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rawings/drawing1.xml" ContentType="application/vnd.openxmlformats-officedocument.drawingml.chartshap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6E3BC" w:themeColor="accent3" w:themeTint="66"/>
  <w:body>
    <w:p w:rsidR="00C7565B" w:rsidRDefault="00BF4AA2" w:rsidP="00C7565B">
      <w:pPr>
        <w:rPr>
          <w:spacing w:val="32"/>
          <w:sz w:val="32"/>
          <w:szCs w:val="32"/>
        </w:rPr>
      </w:pPr>
      <w:r w:rsidRPr="00BF4AA2">
        <w:rPr>
          <w:b/>
          <w:noProof/>
          <w:spacing w:val="32"/>
          <w:sz w:val="32"/>
          <w:szCs w:val="32"/>
          <w:lang w:eastAsia="en-CA"/>
        </w:rPr>
        <w:pict>
          <v:shapetype id="_x0000_t202" coordsize="21600,21600" o:spt="202" path="m,l,21600r21600,l21600,xe">
            <v:stroke joinstyle="miter"/>
            <v:path gradientshapeok="t" o:connecttype="rect"/>
          </v:shapetype>
          <v:shape id="_x0000_s1029" type="#_x0000_t202" style="position:absolute;margin-left:1.35pt;margin-top:-3.35pt;width:528.8pt;height:81.6pt;z-index:251655168;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9;mso-fit-shape-to-text:t">
              <w:txbxContent>
                <w:p w:rsidR="006A00B8" w:rsidRPr="003C4890" w:rsidRDefault="006A00B8" w:rsidP="00DD3F64">
                  <w:pPr>
                    <w:ind w:right="-207"/>
                    <w:jc w:val="center"/>
                    <w:rPr>
                      <w:smallCaps/>
                      <w:w w:val="150"/>
                      <w:sz w:val="36"/>
                      <w:szCs w:val="36"/>
                    </w:rPr>
                  </w:pPr>
                  <w:r w:rsidRPr="003C4890">
                    <w:rPr>
                      <w:smallCaps/>
                      <w:w w:val="150"/>
                      <w:sz w:val="36"/>
                      <w:szCs w:val="36"/>
                    </w:rPr>
                    <w:t>Stand Development Monitoring</w:t>
                  </w:r>
                </w:p>
                <w:p w:rsidR="006A00B8" w:rsidRPr="003C4890" w:rsidRDefault="006A00B8" w:rsidP="00DD3F64">
                  <w:pPr>
                    <w:ind w:right="-207"/>
                    <w:jc w:val="center"/>
                    <w:rPr>
                      <w:smallCaps/>
                      <w:w w:val="150"/>
                      <w:sz w:val="48"/>
                      <w:szCs w:val="48"/>
                    </w:rPr>
                  </w:pPr>
                  <w:r>
                    <w:rPr>
                      <w:smallCaps/>
                      <w:w w:val="150"/>
                      <w:sz w:val="48"/>
                      <w:szCs w:val="48"/>
                    </w:rPr>
                    <w:t>Golden</w:t>
                  </w:r>
                  <w:r w:rsidRPr="003C4890">
                    <w:rPr>
                      <w:smallCaps/>
                      <w:w w:val="150"/>
                      <w:sz w:val="48"/>
                      <w:szCs w:val="48"/>
                    </w:rPr>
                    <w:t xml:space="preserve"> TSA</w:t>
                  </w:r>
                  <w:r>
                    <w:rPr>
                      <w:smallCaps/>
                      <w:w w:val="150"/>
                      <w:sz w:val="48"/>
                      <w:szCs w:val="48"/>
                    </w:rPr>
                    <w:t xml:space="preserve"> Data </w:t>
                  </w:r>
                  <w:r w:rsidRPr="003C4890">
                    <w:rPr>
                      <w:smallCaps/>
                      <w:w w:val="150"/>
                      <w:sz w:val="48"/>
                      <w:szCs w:val="48"/>
                    </w:rPr>
                    <w:t>Summary</w:t>
                  </w:r>
                </w:p>
                <w:p w:rsidR="006A00B8" w:rsidRPr="003C4890" w:rsidRDefault="006A00B8" w:rsidP="00DD3F64">
                  <w:pPr>
                    <w:ind w:right="-207"/>
                  </w:pPr>
                </w:p>
              </w:txbxContent>
            </v:textbox>
          </v:shape>
        </w:pict>
      </w:r>
      <w:r w:rsidR="0000096D" w:rsidRPr="0000096D">
        <w:rPr>
          <w:rFonts w:ascii="Arial" w:hAnsi="Arial" w:cs="Arial"/>
          <w:noProof/>
          <w:sz w:val="20"/>
          <w:szCs w:val="20"/>
          <w:lang w:eastAsia="en-CA"/>
        </w:rPr>
        <w:drawing>
          <wp:inline distT="0" distB="0" distL="0" distR="0">
            <wp:extent cx="6829425" cy="2047875"/>
            <wp:effectExtent l="19050" t="0" r="9525" b="0"/>
            <wp:docPr id="12" name="il_fi" descr="http://bigmtnventures.com/pics/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bigmtnventures.com/pics/view.jpg"/>
                    <pic:cNvPicPr>
                      <a:picLocks noChangeAspect="1" noChangeArrowheads="1"/>
                    </pic:cNvPicPr>
                  </pic:nvPicPr>
                  <pic:blipFill>
                    <a:blip r:embed="rId8" cstate="print"/>
                    <a:srcRect/>
                    <a:stretch>
                      <a:fillRect/>
                    </a:stretch>
                  </pic:blipFill>
                  <pic:spPr bwMode="auto">
                    <a:xfrm>
                      <a:off x="0" y="0"/>
                      <a:ext cx="6829425" cy="2047875"/>
                    </a:xfrm>
                    <a:prstGeom prst="rect">
                      <a:avLst/>
                    </a:prstGeom>
                    <a:noFill/>
                    <a:ln w="9525">
                      <a:noFill/>
                      <a:miter lim="800000"/>
                      <a:headEnd/>
                      <a:tailEnd/>
                    </a:ln>
                  </pic:spPr>
                </pic:pic>
              </a:graphicData>
            </a:graphic>
          </wp:inline>
        </w:drawing>
      </w:r>
    </w:p>
    <w:p w:rsidR="00BD363A" w:rsidRDefault="00BD363A" w:rsidP="00BD44E2">
      <w:pPr>
        <w:jc w:val="center"/>
        <w:rPr>
          <w:b/>
          <w:spacing w:val="32"/>
          <w:sz w:val="30"/>
          <w:szCs w:val="30"/>
        </w:rPr>
      </w:pPr>
    </w:p>
    <w:p w:rsidR="00C7565B" w:rsidRPr="00BD363A" w:rsidRDefault="00DD3F64" w:rsidP="00BD44E2">
      <w:pPr>
        <w:jc w:val="center"/>
        <w:rPr>
          <w:b/>
          <w:spacing w:val="32"/>
          <w:sz w:val="28"/>
          <w:szCs w:val="28"/>
        </w:rPr>
      </w:pPr>
      <w:r>
        <w:rPr>
          <w:b/>
          <w:spacing w:val="32"/>
          <w:sz w:val="28"/>
          <w:szCs w:val="28"/>
        </w:rPr>
        <w:t xml:space="preserve">THIS SUMMARY </w:t>
      </w:r>
      <w:r w:rsidR="00BD363A" w:rsidRPr="00BD363A">
        <w:rPr>
          <w:b/>
          <w:spacing w:val="32"/>
          <w:sz w:val="28"/>
          <w:szCs w:val="28"/>
        </w:rPr>
        <w:t xml:space="preserve">IS BASED ON </w:t>
      </w:r>
      <w:r>
        <w:rPr>
          <w:b/>
          <w:spacing w:val="32"/>
          <w:sz w:val="28"/>
          <w:szCs w:val="28"/>
        </w:rPr>
        <w:t xml:space="preserve">SURVEY </w:t>
      </w:r>
      <w:r w:rsidR="00BD363A" w:rsidRPr="00BD363A">
        <w:rPr>
          <w:b/>
          <w:spacing w:val="32"/>
          <w:sz w:val="28"/>
          <w:szCs w:val="28"/>
        </w:rPr>
        <w:t xml:space="preserve">DATA FROM 30 </w:t>
      </w:r>
      <w:r>
        <w:rPr>
          <w:b/>
          <w:spacing w:val="32"/>
          <w:sz w:val="28"/>
          <w:szCs w:val="28"/>
        </w:rPr>
        <w:t xml:space="preserve">OR MORE </w:t>
      </w:r>
      <w:r w:rsidR="00BD363A" w:rsidRPr="00BD363A">
        <w:rPr>
          <w:b/>
          <w:spacing w:val="32"/>
          <w:sz w:val="28"/>
          <w:szCs w:val="28"/>
        </w:rPr>
        <w:t>POLYGONS</w:t>
      </w:r>
      <w:r>
        <w:rPr>
          <w:b/>
          <w:spacing w:val="32"/>
          <w:sz w:val="28"/>
          <w:szCs w:val="28"/>
        </w:rPr>
        <w:t xml:space="preserve">. </w:t>
      </w:r>
      <w:r w:rsidR="00A854EB">
        <w:rPr>
          <w:b/>
          <w:spacing w:val="32"/>
          <w:sz w:val="28"/>
          <w:szCs w:val="28"/>
        </w:rPr>
        <w:t xml:space="preserve"> TAKE </w:t>
      </w:r>
      <w:r>
        <w:rPr>
          <w:b/>
          <w:spacing w:val="32"/>
          <w:sz w:val="28"/>
          <w:szCs w:val="28"/>
        </w:rPr>
        <w:t xml:space="preserve">CARE IN </w:t>
      </w:r>
      <w:r w:rsidR="00A854EB">
        <w:rPr>
          <w:b/>
          <w:spacing w:val="32"/>
          <w:sz w:val="28"/>
          <w:szCs w:val="28"/>
        </w:rPr>
        <w:t>DRAWING</w:t>
      </w:r>
      <w:r>
        <w:rPr>
          <w:b/>
          <w:spacing w:val="32"/>
          <w:sz w:val="28"/>
          <w:szCs w:val="28"/>
        </w:rPr>
        <w:t xml:space="preserve"> INFERENCES FROM THIS DATA</w:t>
      </w:r>
      <w:r w:rsidR="00C7565B" w:rsidRPr="00BD363A">
        <w:rPr>
          <w:b/>
          <w:caps/>
          <w:spacing w:val="32"/>
          <w:sz w:val="28"/>
          <w:szCs w:val="28"/>
        </w:rPr>
        <w:t>.</w:t>
      </w:r>
    </w:p>
    <w:p w:rsidR="00C7565B" w:rsidRPr="00205DA8" w:rsidRDefault="00C7565B" w:rsidP="00C7565B">
      <w:pPr>
        <w:rPr>
          <w:spacing w:val="32"/>
          <w:sz w:val="28"/>
          <w:szCs w:val="28"/>
        </w:rPr>
      </w:pPr>
    </w:p>
    <w:p w:rsidR="00C7565B" w:rsidRDefault="00BD44E2" w:rsidP="00C7565B">
      <w:pPr>
        <w:rPr>
          <w:spacing w:val="32"/>
          <w:sz w:val="24"/>
          <w:szCs w:val="24"/>
        </w:rPr>
      </w:pPr>
      <w:r>
        <w:rPr>
          <w:spacing w:val="32"/>
          <w:sz w:val="24"/>
          <w:szCs w:val="24"/>
        </w:rPr>
        <w:t>This</w:t>
      </w:r>
      <w:r w:rsidR="00C7565B">
        <w:rPr>
          <w:spacing w:val="32"/>
          <w:sz w:val="24"/>
          <w:szCs w:val="24"/>
        </w:rPr>
        <w:t xml:space="preserve"> summar</w:t>
      </w:r>
      <w:r>
        <w:rPr>
          <w:spacing w:val="32"/>
          <w:sz w:val="24"/>
          <w:szCs w:val="24"/>
        </w:rPr>
        <w:t>y</w:t>
      </w:r>
      <w:r w:rsidR="00C7565B">
        <w:rPr>
          <w:spacing w:val="32"/>
          <w:sz w:val="24"/>
          <w:szCs w:val="24"/>
        </w:rPr>
        <w:t xml:space="preserve"> </w:t>
      </w:r>
      <w:r>
        <w:rPr>
          <w:spacing w:val="32"/>
          <w:sz w:val="24"/>
          <w:szCs w:val="24"/>
        </w:rPr>
        <w:t>is</w:t>
      </w:r>
      <w:r w:rsidR="00C7565B">
        <w:rPr>
          <w:spacing w:val="32"/>
          <w:sz w:val="24"/>
          <w:szCs w:val="24"/>
        </w:rPr>
        <w:t xml:space="preserve"> from polygons surveyed</w:t>
      </w:r>
      <w:r>
        <w:rPr>
          <w:spacing w:val="32"/>
          <w:sz w:val="24"/>
          <w:szCs w:val="24"/>
        </w:rPr>
        <w:t xml:space="preserve"> in the </w:t>
      </w:r>
      <w:r w:rsidR="0000096D">
        <w:rPr>
          <w:spacing w:val="32"/>
          <w:sz w:val="24"/>
          <w:szCs w:val="24"/>
        </w:rPr>
        <w:t>Golden</w:t>
      </w:r>
      <w:r>
        <w:rPr>
          <w:spacing w:val="32"/>
          <w:sz w:val="24"/>
          <w:szCs w:val="24"/>
        </w:rPr>
        <w:t xml:space="preserve"> TSA </w:t>
      </w:r>
      <w:r w:rsidR="0000096D">
        <w:rPr>
          <w:spacing w:val="32"/>
          <w:sz w:val="24"/>
          <w:szCs w:val="24"/>
        </w:rPr>
        <w:t>from 2009 to</w:t>
      </w:r>
      <w:r>
        <w:rPr>
          <w:spacing w:val="32"/>
          <w:sz w:val="24"/>
          <w:szCs w:val="24"/>
        </w:rPr>
        <w:t xml:space="preserve"> 201</w:t>
      </w:r>
      <w:r w:rsidR="00DD3F64">
        <w:rPr>
          <w:spacing w:val="32"/>
          <w:sz w:val="24"/>
          <w:szCs w:val="24"/>
        </w:rPr>
        <w:t>1</w:t>
      </w:r>
      <w:r>
        <w:rPr>
          <w:spacing w:val="32"/>
          <w:sz w:val="24"/>
          <w:szCs w:val="24"/>
        </w:rPr>
        <w:t>.  This summary</w:t>
      </w:r>
      <w:r w:rsidR="00C7565B">
        <w:rPr>
          <w:spacing w:val="32"/>
          <w:sz w:val="24"/>
          <w:szCs w:val="24"/>
        </w:rPr>
        <w:t xml:space="preserve"> </w:t>
      </w:r>
      <w:r>
        <w:rPr>
          <w:spacing w:val="32"/>
          <w:sz w:val="24"/>
          <w:szCs w:val="24"/>
        </w:rPr>
        <w:t>is an example of</w:t>
      </w:r>
      <w:r w:rsidR="00C7565B">
        <w:rPr>
          <w:spacing w:val="32"/>
          <w:sz w:val="24"/>
          <w:szCs w:val="24"/>
        </w:rPr>
        <w:t xml:space="preserve"> the </w:t>
      </w:r>
      <w:r w:rsidR="00A37D95">
        <w:rPr>
          <w:spacing w:val="32"/>
          <w:sz w:val="24"/>
          <w:szCs w:val="24"/>
        </w:rPr>
        <w:t>variety and depth</w:t>
      </w:r>
      <w:r w:rsidR="00C7565B">
        <w:rPr>
          <w:spacing w:val="32"/>
          <w:sz w:val="24"/>
          <w:szCs w:val="24"/>
        </w:rPr>
        <w:t xml:space="preserve"> of information that </w:t>
      </w:r>
      <w:del w:id="0" w:author="hakope" w:date="2013-03-28T07:52:00Z">
        <w:r w:rsidR="00C7565B" w:rsidDel="00494F8E">
          <w:rPr>
            <w:spacing w:val="32"/>
            <w:sz w:val="24"/>
            <w:szCs w:val="24"/>
          </w:rPr>
          <w:delText xml:space="preserve">is possible </w:delText>
        </w:r>
        <w:r w:rsidDel="00494F8E">
          <w:rPr>
            <w:spacing w:val="32"/>
            <w:sz w:val="24"/>
            <w:szCs w:val="24"/>
          </w:rPr>
          <w:delText>to</w:delText>
        </w:r>
      </w:del>
      <w:ins w:id="1" w:author="hakope" w:date="2013-03-28T07:52:00Z">
        <w:r w:rsidR="00494F8E">
          <w:rPr>
            <w:spacing w:val="32"/>
            <w:sz w:val="24"/>
            <w:szCs w:val="24"/>
          </w:rPr>
          <w:t>can be</w:t>
        </w:r>
      </w:ins>
      <w:r>
        <w:rPr>
          <w:spacing w:val="32"/>
          <w:sz w:val="24"/>
          <w:szCs w:val="24"/>
        </w:rPr>
        <w:t xml:space="preserve"> extract</w:t>
      </w:r>
      <w:ins w:id="2" w:author="hakope" w:date="2013-03-28T07:52:00Z">
        <w:r w:rsidR="00494F8E">
          <w:rPr>
            <w:spacing w:val="32"/>
            <w:sz w:val="24"/>
            <w:szCs w:val="24"/>
          </w:rPr>
          <w:t>ed</w:t>
        </w:r>
      </w:ins>
      <w:r>
        <w:rPr>
          <w:spacing w:val="32"/>
          <w:sz w:val="24"/>
          <w:szCs w:val="24"/>
        </w:rPr>
        <w:t xml:space="preserve"> </w:t>
      </w:r>
      <w:r w:rsidR="00C7565B">
        <w:rPr>
          <w:spacing w:val="32"/>
          <w:sz w:val="24"/>
          <w:szCs w:val="24"/>
        </w:rPr>
        <w:t>from SDM data.</w:t>
      </w:r>
    </w:p>
    <w:p w:rsidR="00C7565B" w:rsidRDefault="00C7565B" w:rsidP="00C7565B">
      <w:pPr>
        <w:rPr>
          <w:spacing w:val="32"/>
          <w:sz w:val="24"/>
          <w:szCs w:val="24"/>
        </w:rPr>
      </w:pPr>
    </w:p>
    <w:p w:rsidR="00C7565B" w:rsidRDefault="00C7565B" w:rsidP="00C7565B">
      <w:pPr>
        <w:rPr>
          <w:spacing w:val="32"/>
          <w:sz w:val="24"/>
          <w:szCs w:val="24"/>
        </w:rPr>
      </w:pPr>
      <w:r>
        <w:rPr>
          <w:spacing w:val="32"/>
          <w:sz w:val="24"/>
          <w:szCs w:val="24"/>
        </w:rPr>
        <w:t xml:space="preserve">Currently, </w:t>
      </w:r>
      <w:r w:rsidR="00BD44E2">
        <w:rPr>
          <w:spacing w:val="32"/>
          <w:sz w:val="24"/>
          <w:szCs w:val="24"/>
        </w:rPr>
        <w:t xml:space="preserve">SDM </w:t>
      </w:r>
      <w:r>
        <w:rPr>
          <w:spacing w:val="32"/>
          <w:sz w:val="24"/>
          <w:szCs w:val="24"/>
        </w:rPr>
        <w:t>field survey data is entered into an EXCEL spreadsheet template.  This template provides a</w:t>
      </w:r>
      <w:r w:rsidR="000E49FC">
        <w:rPr>
          <w:spacing w:val="32"/>
          <w:sz w:val="24"/>
          <w:szCs w:val="24"/>
        </w:rPr>
        <w:t>n individual</w:t>
      </w:r>
      <w:r>
        <w:rPr>
          <w:spacing w:val="32"/>
          <w:sz w:val="24"/>
          <w:szCs w:val="24"/>
        </w:rPr>
        <w:t xml:space="preserve"> polygon data summary for immediate use.  The</w:t>
      </w:r>
      <w:r w:rsidR="00BD44E2">
        <w:rPr>
          <w:spacing w:val="32"/>
          <w:sz w:val="24"/>
          <w:szCs w:val="24"/>
        </w:rPr>
        <w:t>se</w:t>
      </w:r>
      <w:r>
        <w:rPr>
          <w:spacing w:val="32"/>
          <w:sz w:val="24"/>
          <w:szCs w:val="24"/>
        </w:rPr>
        <w:t xml:space="preserve"> spreadsheets are then </w:t>
      </w:r>
      <w:r w:rsidR="008617AA">
        <w:rPr>
          <w:spacing w:val="32"/>
          <w:sz w:val="24"/>
          <w:szCs w:val="24"/>
        </w:rPr>
        <w:t>loaded into the SDM ACCESS data</w:t>
      </w:r>
      <w:r w:rsidR="00BD44E2">
        <w:rPr>
          <w:spacing w:val="32"/>
          <w:sz w:val="24"/>
          <w:szCs w:val="24"/>
        </w:rPr>
        <w:t>base.  The</w:t>
      </w:r>
      <w:r>
        <w:rPr>
          <w:spacing w:val="32"/>
          <w:sz w:val="24"/>
          <w:szCs w:val="24"/>
        </w:rPr>
        <w:t xml:space="preserve"> database can be queried to produce an aggregated data summary like this one that includes data from multiple polygons within a TSA.  The queries can be adjusted to extract data in various combinations depending on the user’s needs.</w:t>
      </w:r>
    </w:p>
    <w:p w:rsidR="00C7565B" w:rsidRDefault="00C7565B" w:rsidP="00C7565B">
      <w:pPr>
        <w:rPr>
          <w:spacing w:val="32"/>
          <w:sz w:val="24"/>
          <w:szCs w:val="24"/>
        </w:rPr>
      </w:pPr>
    </w:p>
    <w:p w:rsidR="00C7565B" w:rsidRDefault="00C7565B" w:rsidP="00C7565B">
      <w:pPr>
        <w:rPr>
          <w:spacing w:val="32"/>
          <w:sz w:val="24"/>
          <w:szCs w:val="24"/>
        </w:rPr>
      </w:pPr>
      <w:r>
        <w:rPr>
          <w:spacing w:val="32"/>
          <w:sz w:val="24"/>
          <w:szCs w:val="24"/>
        </w:rPr>
        <w:t xml:space="preserve">This summary is not an analysis; it provides limited interpretation of the data.  Reports examining specific questions regarding productivity or that seek to explain trends and other behaviours can be constructed </w:t>
      </w:r>
      <w:del w:id="3" w:author="hakope" w:date="2013-03-28T07:52:00Z">
        <w:r w:rsidDel="00494F8E">
          <w:rPr>
            <w:spacing w:val="32"/>
            <w:sz w:val="24"/>
            <w:szCs w:val="24"/>
          </w:rPr>
          <w:delText>based on this data</w:delText>
        </w:r>
      </w:del>
      <w:ins w:id="4" w:author="hakope" w:date="2013-03-28T07:52:00Z">
        <w:r w:rsidR="00494F8E">
          <w:rPr>
            <w:spacing w:val="32"/>
            <w:sz w:val="24"/>
            <w:szCs w:val="24"/>
          </w:rPr>
          <w:t xml:space="preserve">using </w:t>
        </w:r>
      </w:ins>
      <w:ins w:id="5" w:author="hakope" w:date="2013-03-28T07:53:00Z">
        <w:r w:rsidR="00494F8E">
          <w:rPr>
            <w:spacing w:val="32"/>
            <w:sz w:val="24"/>
            <w:szCs w:val="24"/>
          </w:rPr>
          <w:t>the</w:t>
        </w:r>
      </w:ins>
      <w:ins w:id="6" w:author="hakope" w:date="2013-03-28T07:52:00Z">
        <w:r w:rsidR="00494F8E">
          <w:rPr>
            <w:spacing w:val="32"/>
            <w:sz w:val="24"/>
            <w:szCs w:val="24"/>
          </w:rPr>
          <w:t xml:space="preserve"> summaries</w:t>
        </w:r>
      </w:ins>
      <w:r>
        <w:rPr>
          <w:spacing w:val="32"/>
          <w:sz w:val="24"/>
          <w:szCs w:val="24"/>
        </w:rPr>
        <w:t xml:space="preserve"> along with </w:t>
      </w:r>
      <w:del w:id="7" w:author="hakope" w:date="2013-03-28T07:53:00Z">
        <w:r w:rsidDel="00494F8E">
          <w:rPr>
            <w:spacing w:val="32"/>
            <w:sz w:val="24"/>
            <w:szCs w:val="24"/>
          </w:rPr>
          <w:delText xml:space="preserve">the use of </w:delText>
        </w:r>
      </w:del>
      <w:r>
        <w:rPr>
          <w:spacing w:val="32"/>
          <w:sz w:val="24"/>
          <w:szCs w:val="24"/>
        </w:rPr>
        <w:t>other supporting tools or evidence.</w:t>
      </w:r>
    </w:p>
    <w:p w:rsidR="00C7565B" w:rsidRDefault="00C7565B" w:rsidP="00C7565B">
      <w:pPr>
        <w:rPr>
          <w:spacing w:val="32"/>
          <w:sz w:val="24"/>
          <w:szCs w:val="24"/>
        </w:rPr>
      </w:pPr>
    </w:p>
    <w:p w:rsidR="00C7565B" w:rsidRDefault="008617AA" w:rsidP="00C7565B">
      <w:pPr>
        <w:rPr>
          <w:spacing w:val="32"/>
          <w:sz w:val="24"/>
          <w:szCs w:val="24"/>
        </w:rPr>
      </w:pPr>
      <w:r>
        <w:rPr>
          <w:spacing w:val="32"/>
          <w:sz w:val="24"/>
          <w:szCs w:val="24"/>
        </w:rPr>
        <w:t>Provincial and regional Forest H</w:t>
      </w:r>
      <w:r w:rsidR="00C7565B">
        <w:rPr>
          <w:spacing w:val="32"/>
          <w:sz w:val="24"/>
          <w:szCs w:val="24"/>
        </w:rPr>
        <w:t>ealth and Silviculture staff can be asked to help with the interpretation of the information presented in the summaries and in the creation of more detailed reports.</w:t>
      </w:r>
    </w:p>
    <w:p w:rsidR="00C7565B" w:rsidRDefault="00C7565B" w:rsidP="00C7565B">
      <w:pPr>
        <w:rPr>
          <w:spacing w:val="32"/>
          <w:sz w:val="24"/>
          <w:szCs w:val="24"/>
        </w:rPr>
      </w:pPr>
    </w:p>
    <w:p w:rsidR="00C7565B" w:rsidRDefault="00C7565B" w:rsidP="00C7565B">
      <w:pPr>
        <w:rPr>
          <w:color w:val="1F497D"/>
        </w:rPr>
      </w:pPr>
      <w:r>
        <w:rPr>
          <w:spacing w:val="32"/>
          <w:sz w:val="24"/>
          <w:szCs w:val="24"/>
        </w:rPr>
        <w:t xml:space="preserve">Your input as comments and suggestions are needed to further develop these summaries.  Please contact </w:t>
      </w:r>
      <w:hyperlink r:id="rId9" w:history="1">
        <w:r>
          <w:rPr>
            <w:rStyle w:val="Hyperlink"/>
            <w:spacing w:val="32"/>
            <w:sz w:val="24"/>
            <w:szCs w:val="24"/>
          </w:rPr>
          <w:t>Harry.Kope@gov.bc.ca</w:t>
        </w:r>
      </w:hyperlink>
      <w:r>
        <w:rPr>
          <w:spacing w:val="32"/>
          <w:sz w:val="24"/>
          <w:szCs w:val="24"/>
        </w:rPr>
        <w:t xml:space="preserve"> and provide your suggestions for improvement.</w:t>
      </w:r>
    </w:p>
    <w:p w:rsidR="00C7565B" w:rsidRPr="00C626BB" w:rsidRDefault="00C7565B" w:rsidP="00C7565B">
      <w:pPr>
        <w:rPr>
          <w:spacing w:val="32"/>
          <w:sz w:val="32"/>
          <w:szCs w:val="32"/>
        </w:rPr>
      </w:pPr>
      <w:r w:rsidRPr="00C626BB">
        <w:rPr>
          <w:spacing w:val="32"/>
          <w:sz w:val="32"/>
          <w:szCs w:val="32"/>
        </w:rPr>
        <w:br w:type="page"/>
      </w:r>
    </w:p>
    <w:p w:rsidR="00C7565B" w:rsidRPr="00054D54" w:rsidRDefault="00C7565B" w:rsidP="00C7565B">
      <w:pPr>
        <w:pBdr>
          <w:bottom w:val="single" w:sz="4" w:space="1" w:color="auto"/>
        </w:pBdr>
        <w:spacing w:line="240" w:lineRule="auto"/>
        <w:jc w:val="center"/>
        <w:rPr>
          <w:b/>
          <w:spacing w:val="32"/>
          <w:sz w:val="32"/>
          <w:szCs w:val="32"/>
        </w:rPr>
      </w:pPr>
      <w:r w:rsidRPr="00054D54">
        <w:rPr>
          <w:b/>
          <w:spacing w:val="32"/>
          <w:sz w:val="32"/>
          <w:szCs w:val="32"/>
        </w:rPr>
        <w:lastRenderedPageBreak/>
        <w:t xml:space="preserve">STAND DEVELOPMENT MONITORING - </w:t>
      </w:r>
      <w:r w:rsidR="0000096D">
        <w:rPr>
          <w:b/>
          <w:spacing w:val="32"/>
          <w:sz w:val="32"/>
          <w:szCs w:val="32"/>
        </w:rPr>
        <w:t>GOLDEN</w:t>
      </w:r>
      <w:r w:rsidRPr="00054D54">
        <w:rPr>
          <w:b/>
          <w:spacing w:val="32"/>
          <w:sz w:val="32"/>
          <w:szCs w:val="32"/>
        </w:rPr>
        <w:t xml:space="preserve"> TSA Summary</w:t>
      </w:r>
    </w:p>
    <w:p w:rsidR="00C7565B" w:rsidRDefault="00C7565B" w:rsidP="00C7565B">
      <w:pPr>
        <w:spacing w:line="240" w:lineRule="auto"/>
        <w:ind w:right="28"/>
        <w:jc w:val="both"/>
        <w:rPr>
          <w:rFonts w:cs="ITC Officina Sans Book"/>
          <w:i/>
          <w:color w:val="000000"/>
          <w:sz w:val="20"/>
          <w:szCs w:val="20"/>
        </w:rPr>
      </w:pPr>
      <w:r w:rsidRPr="00C13398">
        <w:rPr>
          <w:rFonts w:cs="ITC Officina Sans Book"/>
          <w:b/>
          <w:i/>
          <w:color w:val="000000"/>
          <w:sz w:val="20"/>
          <w:szCs w:val="20"/>
        </w:rPr>
        <w:t>Purpose and Audience</w:t>
      </w:r>
      <w:r>
        <w:rPr>
          <w:rFonts w:cs="ITC Officina Sans Book"/>
          <w:i/>
          <w:color w:val="000000"/>
          <w:sz w:val="20"/>
          <w:szCs w:val="20"/>
        </w:rPr>
        <w:t xml:space="preserve"> – Data summaries can help </w:t>
      </w:r>
      <w:r w:rsidRPr="008A0E5B">
        <w:rPr>
          <w:rFonts w:cs="ITC Officina Sans Book"/>
          <w:i/>
          <w:color w:val="000000"/>
          <w:sz w:val="20"/>
          <w:szCs w:val="20"/>
        </w:rPr>
        <w:t xml:space="preserve">statutory decision makers </w:t>
      </w:r>
      <w:r>
        <w:rPr>
          <w:rFonts w:cs="ITC Officina Sans Book"/>
          <w:i/>
          <w:color w:val="000000"/>
          <w:sz w:val="20"/>
          <w:szCs w:val="20"/>
        </w:rPr>
        <w:t xml:space="preserve">and operational foresters </w:t>
      </w:r>
      <w:r w:rsidRPr="008A0E5B">
        <w:rPr>
          <w:rFonts w:cs="ITC Officina Sans Book"/>
          <w:i/>
          <w:color w:val="000000"/>
          <w:sz w:val="20"/>
          <w:szCs w:val="20"/>
        </w:rPr>
        <w:t xml:space="preserve">make informed decisions on </w:t>
      </w:r>
      <w:r>
        <w:rPr>
          <w:rFonts w:cs="ITC Officina Sans Book"/>
          <w:i/>
          <w:color w:val="000000"/>
          <w:sz w:val="20"/>
          <w:szCs w:val="20"/>
        </w:rPr>
        <w:t xml:space="preserve">stand development, </w:t>
      </w:r>
      <w:r w:rsidRPr="008A0E5B">
        <w:rPr>
          <w:rFonts w:cs="ITC Officina Sans Book"/>
          <w:i/>
          <w:color w:val="000000"/>
          <w:sz w:val="20"/>
          <w:szCs w:val="20"/>
        </w:rPr>
        <w:t xml:space="preserve">TSR </w:t>
      </w:r>
      <w:r>
        <w:rPr>
          <w:rFonts w:cs="ITC Officina Sans Book"/>
          <w:i/>
          <w:color w:val="000000"/>
          <w:sz w:val="20"/>
          <w:szCs w:val="20"/>
        </w:rPr>
        <w:t>data package inputs</w:t>
      </w:r>
      <w:r w:rsidRPr="008A0E5B">
        <w:rPr>
          <w:rFonts w:cs="ITC Officina Sans Book"/>
          <w:i/>
          <w:color w:val="000000"/>
          <w:sz w:val="20"/>
          <w:szCs w:val="20"/>
        </w:rPr>
        <w:t xml:space="preserve">, FSP renewals, and FFT activity </w:t>
      </w:r>
      <w:r>
        <w:rPr>
          <w:rFonts w:cs="ITC Officina Sans Book"/>
          <w:i/>
          <w:color w:val="000000"/>
          <w:sz w:val="20"/>
          <w:szCs w:val="20"/>
        </w:rPr>
        <w:t>priorities.  They provide information on the growth and health of managed stands.</w:t>
      </w:r>
      <w:r w:rsidR="008617AA">
        <w:rPr>
          <w:rFonts w:cs="ITC Officina Sans Book"/>
          <w:i/>
          <w:color w:val="000000"/>
          <w:sz w:val="20"/>
          <w:szCs w:val="20"/>
        </w:rPr>
        <w:t xml:space="preserve">  </w:t>
      </w:r>
      <w:r w:rsidRPr="00383C3F">
        <w:rPr>
          <w:i/>
          <w:sz w:val="20"/>
          <w:szCs w:val="20"/>
        </w:rPr>
        <w:t>The Forest and Range Evaluation Program</w:t>
      </w:r>
      <w:r w:rsidRPr="00383C3F">
        <w:rPr>
          <w:rFonts w:cs="ITC Officina Sans Book"/>
          <w:i/>
          <w:color w:val="000000"/>
          <w:sz w:val="20"/>
          <w:szCs w:val="20"/>
        </w:rPr>
        <w:t xml:space="preserve"> </w:t>
      </w:r>
      <w:r w:rsidR="00BD44E2">
        <w:rPr>
          <w:rFonts w:cs="ITC Officina Sans Book"/>
          <w:i/>
          <w:color w:val="000000"/>
          <w:sz w:val="20"/>
          <w:szCs w:val="20"/>
        </w:rPr>
        <w:t xml:space="preserve">(FREP) </w:t>
      </w:r>
      <w:r w:rsidRPr="00383C3F">
        <w:rPr>
          <w:rFonts w:cs="ITC Officina Sans Book"/>
          <w:i/>
          <w:color w:val="000000"/>
          <w:sz w:val="20"/>
          <w:szCs w:val="20"/>
        </w:rPr>
        <w:t>in conjunction with the provincial forest health program have designed an evaluation protocol (St</w:t>
      </w:r>
      <w:r>
        <w:rPr>
          <w:rFonts w:cs="ITC Officina Sans Book"/>
          <w:i/>
          <w:color w:val="000000"/>
          <w:sz w:val="20"/>
          <w:szCs w:val="20"/>
        </w:rPr>
        <w:t>and Development Monitoring - SDM</w:t>
      </w:r>
      <w:r w:rsidRPr="00383C3F">
        <w:rPr>
          <w:rFonts w:cs="ITC Officina Sans Book"/>
          <w:i/>
          <w:color w:val="000000"/>
          <w:sz w:val="20"/>
          <w:szCs w:val="20"/>
        </w:rPr>
        <w:t xml:space="preserve">) that assesses the condition of post-free-growing managed stands by measuring stand </w:t>
      </w:r>
      <w:r>
        <w:rPr>
          <w:rFonts w:cs="ITC Officina Sans Book"/>
          <w:i/>
          <w:color w:val="000000"/>
          <w:sz w:val="20"/>
          <w:szCs w:val="20"/>
        </w:rPr>
        <w:t>attributes</w:t>
      </w:r>
      <w:r w:rsidRPr="00383C3F">
        <w:rPr>
          <w:rFonts w:cs="ITC Officina Sans Book"/>
          <w:i/>
          <w:color w:val="000000"/>
          <w:sz w:val="20"/>
          <w:szCs w:val="20"/>
        </w:rPr>
        <w:t xml:space="preserve"> </w:t>
      </w:r>
      <w:r>
        <w:rPr>
          <w:rFonts w:cs="ITC Officina Sans Book"/>
          <w:i/>
          <w:color w:val="000000"/>
          <w:sz w:val="20"/>
          <w:szCs w:val="20"/>
        </w:rPr>
        <w:t xml:space="preserve">and the impact of biotic and abiotic damaging factors on stand health </w:t>
      </w:r>
      <w:r w:rsidRPr="00383C3F">
        <w:rPr>
          <w:rFonts w:cs="ITC Officina Sans Book"/>
          <w:i/>
          <w:color w:val="000000"/>
          <w:sz w:val="20"/>
          <w:szCs w:val="20"/>
        </w:rPr>
        <w:t xml:space="preserve">to </w:t>
      </w:r>
      <w:r w:rsidR="008617AA">
        <w:rPr>
          <w:rFonts w:cs="ITC Officina Sans Book"/>
          <w:i/>
          <w:color w:val="000000"/>
          <w:sz w:val="20"/>
          <w:szCs w:val="20"/>
        </w:rPr>
        <w:t xml:space="preserve">help </w:t>
      </w:r>
      <w:r w:rsidRPr="00383C3F">
        <w:rPr>
          <w:rFonts w:cs="ITC Officina Sans Book"/>
          <w:i/>
          <w:color w:val="000000"/>
          <w:sz w:val="20"/>
          <w:szCs w:val="20"/>
        </w:rPr>
        <w:t xml:space="preserve">determine whether </w:t>
      </w:r>
      <w:r>
        <w:rPr>
          <w:rFonts w:cs="ITC Officina Sans Book"/>
          <w:i/>
          <w:color w:val="000000"/>
          <w:sz w:val="20"/>
          <w:szCs w:val="20"/>
        </w:rPr>
        <w:t xml:space="preserve">these </w:t>
      </w:r>
      <w:r w:rsidRPr="00383C3F">
        <w:rPr>
          <w:rFonts w:cs="ITC Officina Sans Book"/>
          <w:i/>
          <w:color w:val="000000"/>
          <w:sz w:val="20"/>
          <w:szCs w:val="20"/>
        </w:rPr>
        <w:t xml:space="preserve">free-growing stands are meeting </w:t>
      </w:r>
      <w:r>
        <w:rPr>
          <w:rFonts w:cs="ITC Officina Sans Book"/>
          <w:i/>
          <w:color w:val="000000"/>
          <w:sz w:val="20"/>
          <w:szCs w:val="20"/>
        </w:rPr>
        <w:t xml:space="preserve">productivity </w:t>
      </w:r>
      <w:r w:rsidRPr="00383C3F">
        <w:rPr>
          <w:rFonts w:cs="ITC Officina Sans Book"/>
          <w:i/>
          <w:color w:val="000000"/>
          <w:sz w:val="20"/>
          <w:szCs w:val="20"/>
        </w:rPr>
        <w:t>expectations.</w:t>
      </w:r>
    </w:p>
    <w:p w:rsidR="00C7565B" w:rsidRPr="003E0B78" w:rsidRDefault="00C7565B" w:rsidP="00C7565B">
      <w:pPr>
        <w:spacing w:line="240" w:lineRule="auto"/>
        <w:ind w:right="28"/>
        <w:jc w:val="both"/>
        <w:rPr>
          <w:rFonts w:cs="ITC Officina Sans Book"/>
          <w:b/>
          <w:color w:val="000000"/>
          <w:sz w:val="20"/>
          <w:szCs w:val="20"/>
        </w:rPr>
      </w:pPr>
      <w:r w:rsidRPr="003E0B78">
        <w:rPr>
          <w:rFonts w:cs="ITC Officina Sans Book"/>
          <w:b/>
          <w:color w:val="000000"/>
          <w:sz w:val="20"/>
          <w:szCs w:val="20"/>
        </w:rPr>
        <w:t xml:space="preserve">NOTE – This report provides summary information obtained from surveyed </w:t>
      </w:r>
      <w:r w:rsidR="00BD44E2">
        <w:rPr>
          <w:rFonts w:cs="ITC Officina Sans Book"/>
          <w:b/>
          <w:color w:val="000000"/>
          <w:sz w:val="20"/>
          <w:szCs w:val="20"/>
        </w:rPr>
        <w:t>polygons.  Inferences from this summary</w:t>
      </w:r>
      <w:r>
        <w:rPr>
          <w:rFonts w:cs="ITC Officina Sans Book"/>
          <w:b/>
          <w:color w:val="000000"/>
          <w:sz w:val="20"/>
          <w:szCs w:val="20"/>
        </w:rPr>
        <w:t xml:space="preserve"> should be made cautiously.</w:t>
      </w:r>
    </w:p>
    <w:p w:rsidR="00C7565B" w:rsidRPr="003E0B78" w:rsidRDefault="00C7565B" w:rsidP="00C7565B">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3E0B78">
        <w:rPr>
          <w:rFonts w:cs="ITC Officina Sans Book"/>
          <w:color w:val="000000"/>
          <w:sz w:val="20"/>
          <w:szCs w:val="20"/>
        </w:rPr>
        <w:t xml:space="preserve">This </w:t>
      </w:r>
      <w:r>
        <w:rPr>
          <w:rFonts w:cs="ITC Officina Sans Book"/>
          <w:color w:val="000000"/>
          <w:sz w:val="20"/>
          <w:szCs w:val="20"/>
        </w:rPr>
        <w:t>summary</w:t>
      </w:r>
      <w:r w:rsidRPr="003E0B78">
        <w:rPr>
          <w:rFonts w:cs="ITC Officina Sans Book"/>
          <w:color w:val="000000"/>
          <w:sz w:val="20"/>
          <w:szCs w:val="20"/>
        </w:rPr>
        <w:t xml:space="preserve"> includes data on:</w:t>
      </w:r>
      <w:r>
        <w:rPr>
          <w:rFonts w:cs="ITC Officina Sans Book"/>
          <w:color w:val="000000"/>
          <w:sz w:val="20"/>
          <w:szCs w:val="20"/>
        </w:rPr>
        <w:t xml:space="preserve">  </w:t>
      </w:r>
      <w:r w:rsidRPr="003E0B78">
        <w:rPr>
          <w:rFonts w:cs="ITC Officina Sans Book"/>
          <w:b/>
          <w:smallCaps/>
          <w:color w:val="000000"/>
          <w:sz w:val="24"/>
          <w:szCs w:val="24"/>
        </w:rPr>
        <w:t>Sample Summary</w:t>
      </w:r>
      <w:r w:rsidRPr="003E0B78">
        <w:rPr>
          <w:rFonts w:cs="ITC Officina Sans Book"/>
          <w:b/>
          <w:smallCaps/>
          <w:color w:val="000000"/>
          <w:sz w:val="24"/>
          <w:szCs w:val="24"/>
        </w:rPr>
        <w:tab/>
        <w:t>Forest Health</w:t>
      </w:r>
      <w:r w:rsidRPr="003E0B78">
        <w:rPr>
          <w:rFonts w:cs="ITC Officina Sans Book"/>
          <w:b/>
          <w:smallCaps/>
          <w:color w:val="000000"/>
          <w:sz w:val="24"/>
          <w:szCs w:val="24"/>
        </w:rPr>
        <w:tab/>
        <w:t>Stand Density</w:t>
      </w:r>
      <w:r w:rsidRPr="003E0B78">
        <w:rPr>
          <w:rFonts w:cs="ITC Officina Sans Book"/>
          <w:b/>
          <w:smallCaps/>
          <w:color w:val="000000"/>
          <w:sz w:val="24"/>
          <w:szCs w:val="24"/>
        </w:rPr>
        <w:tab/>
        <w:t>Species Composition</w:t>
      </w:r>
      <w:r w:rsidRPr="003E0B78">
        <w:rPr>
          <w:rFonts w:cs="ITC Officina Sans Book"/>
          <w:b/>
          <w:smallCaps/>
          <w:color w:val="000000"/>
          <w:sz w:val="24"/>
          <w:szCs w:val="24"/>
        </w:rPr>
        <w:tab/>
        <w:t>Site Index</w:t>
      </w:r>
    </w:p>
    <w:p w:rsidR="00C7565B" w:rsidRPr="008B3AF2" w:rsidRDefault="00C7565B" w:rsidP="00002E8A">
      <w:pPr>
        <w:spacing w:before="240" w:line="240" w:lineRule="auto"/>
        <w:rPr>
          <w:b/>
          <w:noProof/>
          <w:sz w:val="28"/>
          <w:szCs w:val="28"/>
          <w:lang w:eastAsia="en-CA"/>
        </w:rPr>
      </w:pPr>
      <w:r>
        <w:rPr>
          <w:rFonts w:cs="ITC Officina Sans Book"/>
          <w:b/>
          <w:smallCaps/>
          <w:color w:val="000000"/>
          <w:sz w:val="28"/>
          <w:szCs w:val="28"/>
        </w:rPr>
        <w:t>SAMPLE SUMMARY</w:t>
      </w:r>
    </w:p>
    <w:p w:rsidR="00C7565B" w:rsidRPr="00A01E7B" w:rsidRDefault="00C7565B" w:rsidP="00002E8A">
      <w:pPr>
        <w:pBdr>
          <w:bottom w:val="triple" w:sz="4" w:space="1" w:color="auto"/>
        </w:pBdr>
        <w:spacing w:line="240" w:lineRule="auto"/>
      </w:pPr>
      <w:r w:rsidRPr="00A01E7B">
        <w:t>Polygon and polygon population attributes, and numbers and percentages of sampled live trees.</w:t>
      </w:r>
    </w:p>
    <w:p w:rsidR="00C7565B" w:rsidRPr="00BE46AA" w:rsidRDefault="00C7565B" w:rsidP="00C7565B">
      <w:pPr>
        <w:spacing w:line="240" w:lineRule="auto"/>
        <w:rPr>
          <w:smallCaps/>
          <w:sz w:val="20"/>
          <w:szCs w:val="20"/>
        </w:rPr>
      </w:pPr>
    </w:p>
    <w:p w:rsidR="00C7565B" w:rsidRPr="00F74EE2" w:rsidRDefault="00BF4AA2" w:rsidP="00C7565B">
      <w:pPr>
        <w:rPr>
          <w:b/>
          <w:smallCaps/>
          <w:sz w:val="28"/>
          <w:szCs w:val="28"/>
        </w:rPr>
      </w:pPr>
      <w:r w:rsidRPr="00BF4AA2">
        <w:rPr>
          <w:b/>
          <w:smallCaps/>
          <w:noProof/>
          <w:sz w:val="28"/>
          <w:szCs w:val="28"/>
          <w:lang w:val="en-US" w:eastAsia="zh-TW"/>
        </w:rPr>
        <w:pict>
          <v:shape id="_x0000_s1031" type="#_x0000_t202" style="position:absolute;margin-left:305.65pt;margin-top:5.6pt;width:245.9pt;height:175.55pt;z-index:251656192;mso-width-relative:margin;mso-height-relative:margin">
            <v:textbox style="mso-next-textbox:#_x0000_s1031">
              <w:txbxContent>
                <w:p w:rsidR="006A00B8" w:rsidRDefault="006A00B8" w:rsidP="00C7565B">
                  <w:r>
                    <w:rPr>
                      <w:noProof/>
                      <w:lang w:eastAsia="en-CA"/>
                    </w:rPr>
                    <w:drawing>
                      <wp:inline distT="0" distB="0" distL="0" distR="0">
                        <wp:extent cx="3028950" cy="21526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xbxContent>
            </v:textbox>
          </v:shape>
        </w:pict>
      </w:r>
      <w:r w:rsidR="00C7565B" w:rsidRPr="00F74EE2">
        <w:rPr>
          <w:b/>
          <w:smallCaps/>
          <w:sz w:val="28"/>
          <w:szCs w:val="28"/>
        </w:rPr>
        <w:t xml:space="preserve">A1 – number of polygons </w:t>
      </w:r>
      <w:r w:rsidR="00BD44E2" w:rsidRPr="00F74EE2">
        <w:rPr>
          <w:b/>
          <w:smallCaps/>
          <w:sz w:val="28"/>
          <w:szCs w:val="28"/>
        </w:rPr>
        <w:t>summarized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742"/>
        <w:gridCol w:w="742"/>
        <w:gridCol w:w="742"/>
      </w:tblGrid>
      <w:tr w:rsidR="0000096D" w:rsidRPr="00BD44E2" w:rsidTr="0000096D">
        <w:tc>
          <w:tcPr>
            <w:tcW w:w="1418" w:type="dxa"/>
            <w:tcBorders>
              <w:top w:val="single" w:sz="4" w:space="0" w:color="auto"/>
              <w:bottom w:val="single" w:sz="4" w:space="0" w:color="auto"/>
            </w:tcBorders>
          </w:tcPr>
          <w:p w:rsidR="0000096D" w:rsidRPr="00BD44E2" w:rsidRDefault="0000096D" w:rsidP="00BD44E2">
            <w:pPr>
              <w:rPr>
                <w:b/>
              </w:rPr>
            </w:pPr>
            <w:r w:rsidRPr="00BD44E2">
              <w:rPr>
                <w:b/>
              </w:rPr>
              <w:t>Survey year:</w:t>
            </w:r>
          </w:p>
        </w:tc>
        <w:tc>
          <w:tcPr>
            <w:tcW w:w="742" w:type="dxa"/>
            <w:tcBorders>
              <w:top w:val="single" w:sz="4" w:space="0" w:color="auto"/>
              <w:bottom w:val="single" w:sz="4" w:space="0" w:color="auto"/>
            </w:tcBorders>
          </w:tcPr>
          <w:p w:rsidR="0000096D" w:rsidRPr="00BD44E2" w:rsidRDefault="0000096D" w:rsidP="00A854EB">
            <w:pPr>
              <w:jc w:val="center"/>
              <w:rPr>
                <w:b/>
              </w:rPr>
            </w:pPr>
            <w:r w:rsidRPr="00BD44E2">
              <w:rPr>
                <w:b/>
              </w:rPr>
              <w:t>20</w:t>
            </w:r>
            <w:r>
              <w:rPr>
                <w:b/>
              </w:rPr>
              <w:t>09</w:t>
            </w:r>
          </w:p>
        </w:tc>
        <w:tc>
          <w:tcPr>
            <w:tcW w:w="742" w:type="dxa"/>
            <w:tcBorders>
              <w:top w:val="single" w:sz="4" w:space="0" w:color="auto"/>
              <w:bottom w:val="single" w:sz="4" w:space="0" w:color="auto"/>
            </w:tcBorders>
          </w:tcPr>
          <w:p w:rsidR="0000096D" w:rsidRPr="00BD44E2" w:rsidRDefault="0000096D" w:rsidP="00BD44E2">
            <w:pPr>
              <w:jc w:val="center"/>
              <w:rPr>
                <w:b/>
              </w:rPr>
            </w:pPr>
            <w:r>
              <w:rPr>
                <w:b/>
              </w:rPr>
              <w:t>2010</w:t>
            </w:r>
          </w:p>
        </w:tc>
        <w:tc>
          <w:tcPr>
            <w:tcW w:w="742" w:type="dxa"/>
            <w:tcBorders>
              <w:top w:val="single" w:sz="4" w:space="0" w:color="auto"/>
              <w:bottom w:val="single" w:sz="4" w:space="0" w:color="auto"/>
            </w:tcBorders>
          </w:tcPr>
          <w:p w:rsidR="0000096D" w:rsidRDefault="0000096D" w:rsidP="00BD44E2">
            <w:pPr>
              <w:jc w:val="center"/>
              <w:rPr>
                <w:b/>
              </w:rPr>
            </w:pPr>
            <w:r>
              <w:rPr>
                <w:b/>
              </w:rPr>
              <w:t>2011</w:t>
            </w:r>
          </w:p>
        </w:tc>
      </w:tr>
      <w:tr w:rsidR="0000096D" w:rsidRPr="00BD44E2" w:rsidTr="0000096D">
        <w:tc>
          <w:tcPr>
            <w:tcW w:w="1418" w:type="dxa"/>
            <w:tcBorders>
              <w:top w:val="single" w:sz="4" w:space="0" w:color="auto"/>
              <w:bottom w:val="single" w:sz="4" w:space="0" w:color="auto"/>
            </w:tcBorders>
          </w:tcPr>
          <w:p w:rsidR="0000096D" w:rsidRPr="00BD44E2" w:rsidRDefault="0000096D" w:rsidP="00BD44E2">
            <w:r>
              <w:t>Golden</w:t>
            </w:r>
          </w:p>
        </w:tc>
        <w:tc>
          <w:tcPr>
            <w:tcW w:w="742" w:type="dxa"/>
            <w:tcBorders>
              <w:top w:val="single" w:sz="4" w:space="0" w:color="auto"/>
              <w:bottom w:val="single" w:sz="4" w:space="0" w:color="auto"/>
            </w:tcBorders>
          </w:tcPr>
          <w:p w:rsidR="0000096D" w:rsidRPr="00BD44E2" w:rsidRDefault="0000096D" w:rsidP="00BD44E2">
            <w:pPr>
              <w:jc w:val="center"/>
            </w:pPr>
            <w:r>
              <w:t>16</w:t>
            </w:r>
          </w:p>
        </w:tc>
        <w:tc>
          <w:tcPr>
            <w:tcW w:w="742" w:type="dxa"/>
            <w:tcBorders>
              <w:top w:val="single" w:sz="4" w:space="0" w:color="auto"/>
              <w:bottom w:val="single" w:sz="4" w:space="0" w:color="auto"/>
            </w:tcBorders>
          </w:tcPr>
          <w:p w:rsidR="0000096D" w:rsidRPr="00BD44E2" w:rsidRDefault="0000096D" w:rsidP="00BD44E2">
            <w:pPr>
              <w:jc w:val="center"/>
            </w:pPr>
            <w:r>
              <w:t>5</w:t>
            </w:r>
          </w:p>
        </w:tc>
        <w:tc>
          <w:tcPr>
            <w:tcW w:w="742" w:type="dxa"/>
            <w:tcBorders>
              <w:top w:val="single" w:sz="4" w:space="0" w:color="auto"/>
              <w:bottom w:val="single" w:sz="4" w:space="0" w:color="auto"/>
            </w:tcBorders>
          </w:tcPr>
          <w:p w:rsidR="0000096D" w:rsidRPr="00BD44E2" w:rsidRDefault="0000096D" w:rsidP="00BD44E2">
            <w:pPr>
              <w:jc w:val="center"/>
            </w:pPr>
            <w:r>
              <w:t>9</w:t>
            </w:r>
          </w:p>
        </w:tc>
      </w:tr>
    </w:tbl>
    <w:p w:rsidR="00C7565B" w:rsidRPr="00002E8A" w:rsidRDefault="00C7565B" w:rsidP="00C7565B">
      <w:pPr>
        <w:ind w:right="-671"/>
        <w:rPr>
          <w:sz w:val="20"/>
          <w:szCs w:val="20"/>
        </w:rPr>
      </w:pPr>
    </w:p>
    <w:p w:rsidR="00C7565B" w:rsidRPr="00F74EE2" w:rsidRDefault="00C7565B" w:rsidP="00C7565B">
      <w:pPr>
        <w:rPr>
          <w:b/>
          <w:smallCaps/>
          <w:sz w:val="28"/>
          <w:szCs w:val="28"/>
        </w:rPr>
      </w:pPr>
      <w:r w:rsidRPr="00F74EE2">
        <w:rPr>
          <w:b/>
          <w:smallCaps/>
          <w:sz w:val="28"/>
          <w:szCs w:val="28"/>
        </w:rPr>
        <w:t xml:space="preserve">A3 </w:t>
      </w:r>
      <w:r w:rsidR="00876C86">
        <w:rPr>
          <w:b/>
          <w:smallCaps/>
          <w:sz w:val="28"/>
          <w:szCs w:val="28"/>
        </w:rPr>
        <w:t xml:space="preserve">– sampled </w:t>
      </w:r>
      <w:r w:rsidRPr="00F74EE2">
        <w:rPr>
          <w:b/>
          <w:smallCaps/>
          <w:sz w:val="28"/>
          <w:szCs w:val="28"/>
        </w:rPr>
        <w:t>polygon attributes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5"/>
        <w:gridCol w:w="663"/>
        <w:gridCol w:w="850"/>
        <w:gridCol w:w="718"/>
        <w:gridCol w:w="1020"/>
      </w:tblGrid>
      <w:tr w:rsidR="00985E2C" w:rsidRPr="00681CC1" w:rsidTr="001B517C">
        <w:tc>
          <w:tcPr>
            <w:tcW w:w="2715" w:type="dxa"/>
            <w:tcBorders>
              <w:top w:val="single" w:sz="4" w:space="0" w:color="auto"/>
              <w:bottom w:val="single" w:sz="4" w:space="0" w:color="auto"/>
            </w:tcBorders>
          </w:tcPr>
          <w:p w:rsidR="00681CC1" w:rsidRPr="00681CC1" w:rsidRDefault="00681CC1" w:rsidP="00681CC1">
            <w:pPr>
              <w:rPr>
                <w:b/>
              </w:rPr>
            </w:pPr>
            <w:r w:rsidRPr="00681CC1">
              <w:rPr>
                <w:b/>
              </w:rPr>
              <w:t>Attribute</w:t>
            </w:r>
          </w:p>
        </w:tc>
        <w:tc>
          <w:tcPr>
            <w:tcW w:w="567" w:type="dxa"/>
            <w:tcBorders>
              <w:top w:val="single" w:sz="4" w:space="0" w:color="auto"/>
              <w:bottom w:val="single" w:sz="4" w:space="0" w:color="auto"/>
            </w:tcBorders>
          </w:tcPr>
          <w:p w:rsidR="00681CC1" w:rsidRPr="00681CC1" w:rsidRDefault="00681CC1" w:rsidP="00681CC1">
            <w:pPr>
              <w:jc w:val="center"/>
              <w:rPr>
                <w:b/>
              </w:rPr>
            </w:pPr>
            <w:proofErr w:type="spellStart"/>
            <w:r w:rsidRPr="00681CC1">
              <w:rPr>
                <w:b/>
              </w:rPr>
              <w:t>n</w:t>
            </w:r>
            <w:r w:rsidRPr="00681CC1">
              <w:rPr>
                <w:b/>
                <w:vertAlign w:val="superscript"/>
              </w:rPr>
              <w:t>a</w:t>
            </w:r>
            <w:proofErr w:type="spellEnd"/>
          </w:p>
        </w:tc>
        <w:tc>
          <w:tcPr>
            <w:tcW w:w="850" w:type="dxa"/>
            <w:tcBorders>
              <w:top w:val="single" w:sz="4" w:space="0" w:color="auto"/>
              <w:bottom w:val="single" w:sz="4" w:space="0" w:color="auto"/>
            </w:tcBorders>
          </w:tcPr>
          <w:p w:rsidR="00681CC1" w:rsidRPr="00681CC1" w:rsidRDefault="00681CC1" w:rsidP="00681CC1">
            <w:pPr>
              <w:jc w:val="center"/>
              <w:rPr>
                <w:b/>
              </w:rPr>
            </w:pPr>
            <w:r w:rsidRPr="00681CC1">
              <w:rPr>
                <w:b/>
              </w:rPr>
              <w:t>Mean</w:t>
            </w:r>
          </w:p>
        </w:tc>
        <w:tc>
          <w:tcPr>
            <w:tcW w:w="607" w:type="dxa"/>
            <w:tcBorders>
              <w:top w:val="single" w:sz="4" w:space="0" w:color="auto"/>
              <w:bottom w:val="single" w:sz="4" w:space="0" w:color="auto"/>
            </w:tcBorders>
          </w:tcPr>
          <w:p w:rsidR="00681CC1" w:rsidRPr="00681CC1" w:rsidRDefault="00681CC1" w:rsidP="00681CC1">
            <w:pPr>
              <w:jc w:val="center"/>
              <w:rPr>
                <w:b/>
              </w:rPr>
            </w:pPr>
            <w:proofErr w:type="spellStart"/>
            <w:r w:rsidRPr="00681CC1">
              <w:rPr>
                <w:b/>
              </w:rPr>
              <w:t>SD</w:t>
            </w:r>
            <w:r w:rsidRPr="00681CC1">
              <w:rPr>
                <w:b/>
                <w:vertAlign w:val="superscript"/>
              </w:rPr>
              <w:t>b</w:t>
            </w:r>
            <w:proofErr w:type="spellEnd"/>
          </w:p>
        </w:tc>
        <w:tc>
          <w:tcPr>
            <w:tcW w:w="1020" w:type="dxa"/>
            <w:tcBorders>
              <w:top w:val="single" w:sz="4" w:space="0" w:color="auto"/>
              <w:bottom w:val="single" w:sz="4" w:space="0" w:color="auto"/>
            </w:tcBorders>
          </w:tcPr>
          <w:p w:rsidR="00681CC1" w:rsidRPr="00681CC1" w:rsidRDefault="00681CC1" w:rsidP="00D07DA8">
            <w:pPr>
              <w:jc w:val="center"/>
              <w:rPr>
                <w:b/>
              </w:rPr>
            </w:pPr>
            <w:r w:rsidRPr="00681CC1">
              <w:rPr>
                <w:b/>
              </w:rPr>
              <w:t>Range</w:t>
            </w:r>
          </w:p>
        </w:tc>
      </w:tr>
      <w:tr w:rsidR="00985E2C" w:rsidRPr="00681CC1" w:rsidTr="001B517C">
        <w:tc>
          <w:tcPr>
            <w:tcW w:w="2715" w:type="dxa"/>
            <w:tcBorders>
              <w:top w:val="single" w:sz="4" w:space="0" w:color="auto"/>
            </w:tcBorders>
          </w:tcPr>
          <w:p w:rsidR="00681CC1" w:rsidRPr="00681CC1" w:rsidRDefault="00681CC1" w:rsidP="00681CC1">
            <w:r w:rsidRPr="00681CC1">
              <w:t>Polygon net area (ha)</w:t>
            </w:r>
          </w:p>
        </w:tc>
        <w:tc>
          <w:tcPr>
            <w:tcW w:w="567" w:type="dxa"/>
            <w:tcBorders>
              <w:top w:val="single" w:sz="4" w:space="0" w:color="auto"/>
            </w:tcBorders>
          </w:tcPr>
          <w:p w:rsidR="00681CC1" w:rsidRPr="00681CC1" w:rsidRDefault="00023A2B" w:rsidP="00681CC1">
            <w:pPr>
              <w:jc w:val="center"/>
            </w:pPr>
            <w:del w:id="8" w:author="hakope" w:date="2013-03-28T09:39:00Z">
              <w:r w:rsidDel="00D33F55">
                <w:delText>29</w:delText>
              </w:r>
            </w:del>
            <w:ins w:id="9" w:author="hakope" w:date="2013-03-28T09:39:00Z">
              <w:r w:rsidR="00D33F55">
                <w:t>30</w:t>
              </w:r>
            </w:ins>
          </w:p>
        </w:tc>
        <w:tc>
          <w:tcPr>
            <w:tcW w:w="850" w:type="dxa"/>
            <w:tcBorders>
              <w:top w:val="single" w:sz="4" w:space="0" w:color="auto"/>
            </w:tcBorders>
          </w:tcPr>
          <w:p w:rsidR="00681CC1" w:rsidRPr="00681CC1" w:rsidRDefault="00023A2B" w:rsidP="00681CC1">
            <w:pPr>
              <w:jc w:val="center"/>
            </w:pPr>
            <w:r>
              <w:t>27.</w:t>
            </w:r>
            <w:ins w:id="10" w:author="hakope" w:date="2013-03-28T09:39:00Z">
              <w:r w:rsidR="00D33F55">
                <w:t>5</w:t>
              </w:r>
            </w:ins>
            <w:del w:id="11" w:author="hakope" w:date="2013-03-28T09:39:00Z">
              <w:r w:rsidDel="00D33F55">
                <w:delText>0</w:delText>
              </w:r>
            </w:del>
          </w:p>
        </w:tc>
        <w:tc>
          <w:tcPr>
            <w:tcW w:w="607" w:type="dxa"/>
            <w:tcBorders>
              <w:top w:val="single" w:sz="4" w:space="0" w:color="auto"/>
            </w:tcBorders>
          </w:tcPr>
          <w:p w:rsidR="00681CC1" w:rsidRPr="00681CC1" w:rsidRDefault="00023A2B" w:rsidP="00681CC1">
            <w:pPr>
              <w:jc w:val="center"/>
            </w:pPr>
            <w:r>
              <w:t>26.</w:t>
            </w:r>
            <w:ins w:id="12" w:author="hakope" w:date="2013-03-28T09:39:00Z">
              <w:r w:rsidR="00D33F55">
                <w:t>0</w:t>
              </w:r>
            </w:ins>
            <w:del w:id="13" w:author="hakope" w:date="2013-03-28T09:39:00Z">
              <w:r w:rsidDel="00D33F55">
                <w:delText>3</w:delText>
              </w:r>
            </w:del>
          </w:p>
        </w:tc>
        <w:tc>
          <w:tcPr>
            <w:tcW w:w="1020" w:type="dxa"/>
            <w:tcBorders>
              <w:top w:val="single" w:sz="4" w:space="0" w:color="auto"/>
            </w:tcBorders>
          </w:tcPr>
          <w:p w:rsidR="00681CC1" w:rsidRPr="00681CC1" w:rsidRDefault="00023A2B" w:rsidP="00023A2B">
            <w:pPr>
              <w:jc w:val="center"/>
            </w:pPr>
            <w:r>
              <w:t>5 – 146</w:t>
            </w:r>
          </w:p>
        </w:tc>
      </w:tr>
      <w:tr w:rsidR="00985E2C" w:rsidRPr="00681CC1" w:rsidTr="001B517C">
        <w:tc>
          <w:tcPr>
            <w:tcW w:w="2715" w:type="dxa"/>
          </w:tcPr>
          <w:p w:rsidR="00681CC1" w:rsidRPr="00681CC1" w:rsidRDefault="00681CC1" w:rsidP="00681CC1">
            <w:r w:rsidRPr="00681CC1">
              <w:t>Stand Age (yrs)</w:t>
            </w:r>
          </w:p>
        </w:tc>
        <w:tc>
          <w:tcPr>
            <w:tcW w:w="567" w:type="dxa"/>
          </w:tcPr>
          <w:p w:rsidR="00681CC1" w:rsidRPr="00681CC1" w:rsidRDefault="00023A2B" w:rsidP="00681CC1">
            <w:pPr>
              <w:jc w:val="center"/>
            </w:pPr>
            <w:r>
              <w:t>11</w:t>
            </w:r>
          </w:p>
        </w:tc>
        <w:tc>
          <w:tcPr>
            <w:tcW w:w="850" w:type="dxa"/>
          </w:tcPr>
          <w:p w:rsidR="00681CC1" w:rsidRPr="00681CC1" w:rsidRDefault="00023A2B" w:rsidP="00681CC1">
            <w:pPr>
              <w:jc w:val="center"/>
            </w:pPr>
            <w:r>
              <w:t>26.5</w:t>
            </w:r>
          </w:p>
        </w:tc>
        <w:tc>
          <w:tcPr>
            <w:tcW w:w="607" w:type="dxa"/>
          </w:tcPr>
          <w:p w:rsidR="00681CC1" w:rsidRPr="00681CC1" w:rsidRDefault="00023A2B" w:rsidP="00681CC1">
            <w:pPr>
              <w:jc w:val="center"/>
            </w:pPr>
            <w:r>
              <w:t>5.7</w:t>
            </w:r>
          </w:p>
        </w:tc>
        <w:tc>
          <w:tcPr>
            <w:tcW w:w="1020" w:type="dxa"/>
          </w:tcPr>
          <w:p w:rsidR="00681CC1" w:rsidRPr="00681CC1" w:rsidRDefault="00023A2B" w:rsidP="00D07DA8">
            <w:pPr>
              <w:jc w:val="center"/>
            </w:pPr>
            <w:r>
              <w:t>20 – 34</w:t>
            </w:r>
          </w:p>
        </w:tc>
      </w:tr>
      <w:tr w:rsidR="00985E2C" w:rsidRPr="00681CC1" w:rsidTr="001B517C">
        <w:tc>
          <w:tcPr>
            <w:tcW w:w="2715" w:type="dxa"/>
          </w:tcPr>
          <w:p w:rsidR="00681CC1" w:rsidRPr="00681CC1" w:rsidRDefault="00681CC1" w:rsidP="00681CC1">
            <w:r w:rsidRPr="00681CC1">
              <w:t xml:space="preserve">Harvest </w:t>
            </w:r>
            <w:r w:rsidRPr="00681CC1">
              <w:rPr>
                <w:rFonts w:cs="Lucida Sans Unicode"/>
              </w:rPr>
              <w:t xml:space="preserve">to </w:t>
            </w:r>
            <w:r w:rsidRPr="00681CC1">
              <w:t>Declaration (yrs)</w:t>
            </w:r>
          </w:p>
        </w:tc>
        <w:tc>
          <w:tcPr>
            <w:tcW w:w="567" w:type="dxa"/>
          </w:tcPr>
          <w:p w:rsidR="00681CC1" w:rsidRPr="00681CC1" w:rsidRDefault="00023A2B" w:rsidP="00681CC1">
            <w:pPr>
              <w:jc w:val="center"/>
            </w:pPr>
            <w:r>
              <w:t>11</w:t>
            </w:r>
          </w:p>
        </w:tc>
        <w:tc>
          <w:tcPr>
            <w:tcW w:w="850" w:type="dxa"/>
          </w:tcPr>
          <w:p w:rsidR="00681CC1" w:rsidRPr="00681CC1" w:rsidRDefault="00023A2B" w:rsidP="00681CC1">
            <w:pPr>
              <w:jc w:val="center"/>
            </w:pPr>
            <w:r>
              <w:t>15.7</w:t>
            </w:r>
          </w:p>
        </w:tc>
        <w:tc>
          <w:tcPr>
            <w:tcW w:w="607" w:type="dxa"/>
          </w:tcPr>
          <w:p w:rsidR="00681CC1" w:rsidRPr="00681CC1" w:rsidRDefault="00023A2B" w:rsidP="00681CC1">
            <w:pPr>
              <w:jc w:val="center"/>
            </w:pPr>
            <w:r>
              <w:t>6.9</w:t>
            </w:r>
          </w:p>
        </w:tc>
        <w:tc>
          <w:tcPr>
            <w:tcW w:w="1020" w:type="dxa"/>
          </w:tcPr>
          <w:p w:rsidR="00681CC1" w:rsidRPr="00681CC1" w:rsidRDefault="00023A2B" w:rsidP="00D07DA8">
            <w:pPr>
              <w:jc w:val="center"/>
            </w:pPr>
            <w:r>
              <w:t>6 – 30</w:t>
            </w:r>
          </w:p>
        </w:tc>
      </w:tr>
      <w:tr w:rsidR="00985E2C" w:rsidRPr="00681CC1" w:rsidTr="001B517C">
        <w:tc>
          <w:tcPr>
            <w:tcW w:w="2715" w:type="dxa"/>
          </w:tcPr>
          <w:p w:rsidR="00681CC1" w:rsidRPr="00681CC1" w:rsidRDefault="00681CC1" w:rsidP="00681CC1">
            <w:r w:rsidRPr="00681CC1">
              <w:t xml:space="preserve">Planting </w:t>
            </w:r>
            <w:r w:rsidRPr="00681CC1">
              <w:rPr>
                <w:rFonts w:cs="Lucida Sans Unicode"/>
              </w:rPr>
              <w:t>to Declaration (yrs)</w:t>
            </w:r>
          </w:p>
        </w:tc>
        <w:tc>
          <w:tcPr>
            <w:tcW w:w="567" w:type="dxa"/>
          </w:tcPr>
          <w:p w:rsidR="00681CC1" w:rsidRPr="00681CC1" w:rsidRDefault="00023A2B" w:rsidP="00681CC1">
            <w:pPr>
              <w:jc w:val="center"/>
            </w:pPr>
            <w:r>
              <w:t>11</w:t>
            </w:r>
          </w:p>
        </w:tc>
        <w:tc>
          <w:tcPr>
            <w:tcW w:w="850" w:type="dxa"/>
          </w:tcPr>
          <w:p w:rsidR="00681CC1" w:rsidRPr="00681CC1" w:rsidRDefault="00023A2B" w:rsidP="00681CC1">
            <w:pPr>
              <w:jc w:val="center"/>
            </w:pPr>
            <w:r>
              <w:t>10.7</w:t>
            </w:r>
          </w:p>
        </w:tc>
        <w:tc>
          <w:tcPr>
            <w:tcW w:w="607" w:type="dxa"/>
          </w:tcPr>
          <w:p w:rsidR="00681CC1" w:rsidRPr="00681CC1" w:rsidRDefault="00023A2B" w:rsidP="00681CC1">
            <w:pPr>
              <w:jc w:val="center"/>
            </w:pPr>
            <w:r>
              <w:t>5.2</w:t>
            </w:r>
          </w:p>
        </w:tc>
        <w:tc>
          <w:tcPr>
            <w:tcW w:w="1020" w:type="dxa"/>
          </w:tcPr>
          <w:p w:rsidR="00681CC1" w:rsidRPr="00681CC1" w:rsidRDefault="00023A2B" w:rsidP="00D07DA8">
            <w:pPr>
              <w:jc w:val="center"/>
            </w:pPr>
            <w:r>
              <w:t>3 – 19</w:t>
            </w:r>
          </w:p>
        </w:tc>
      </w:tr>
      <w:tr w:rsidR="00985E2C" w:rsidRPr="00681CC1" w:rsidTr="001B517C">
        <w:tc>
          <w:tcPr>
            <w:tcW w:w="2715" w:type="dxa"/>
            <w:tcBorders>
              <w:bottom w:val="single" w:sz="4" w:space="0" w:color="auto"/>
            </w:tcBorders>
          </w:tcPr>
          <w:p w:rsidR="00681CC1" w:rsidRPr="00681CC1" w:rsidRDefault="00681CC1" w:rsidP="00681CC1">
            <w:pPr>
              <w:rPr>
                <w:rFonts w:cs="Lucida Sans Unicode"/>
              </w:rPr>
            </w:pPr>
            <w:r w:rsidRPr="00681CC1">
              <w:t xml:space="preserve">Declaration to </w:t>
            </w:r>
            <w:r w:rsidRPr="00681CC1">
              <w:rPr>
                <w:rFonts w:cs="Lucida Sans Unicode"/>
              </w:rPr>
              <w:t>SDM (yrs)</w:t>
            </w:r>
          </w:p>
        </w:tc>
        <w:tc>
          <w:tcPr>
            <w:tcW w:w="567" w:type="dxa"/>
            <w:tcBorders>
              <w:bottom w:val="single" w:sz="4" w:space="0" w:color="auto"/>
            </w:tcBorders>
          </w:tcPr>
          <w:p w:rsidR="00681CC1" w:rsidRPr="00681CC1" w:rsidRDefault="00023A2B" w:rsidP="00681CC1">
            <w:pPr>
              <w:jc w:val="center"/>
              <w:rPr>
                <w:rFonts w:cs="Lucida Sans Unicode"/>
              </w:rPr>
            </w:pPr>
            <w:r>
              <w:rPr>
                <w:rFonts w:cs="Lucida Sans Unicode"/>
              </w:rPr>
              <w:t>11</w:t>
            </w:r>
          </w:p>
        </w:tc>
        <w:tc>
          <w:tcPr>
            <w:tcW w:w="850" w:type="dxa"/>
            <w:tcBorders>
              <w:bottom w:val="single" w:sz="4" w:space="0" w:color="auto"/>
            </w:tcBorders>
          </w:tcPr>
          <w:p w:rsidR="00681CC1" w:rsidRPr="00681CC1" w:rsidRDefault="00023A2B" w:rsidP="00681CC1">
            <w:pPr>
              <w:jc w:val="center"/>
              <w:rPr>
                <w:rFonts w:cs="Lucida Sans Unicode"/>
              </w:rPr>
            </w:pPr>
            <w:r>
              <w:rPr>
                <w:rFonts w:cs="Lucida Sans Unicode"/>
              </w:rPr>
              <w:t>10.7</w:t>
            </w:r>
          </w:p>
        </w:tc>
        <w:tc>
          <w:tcPr>
            <w:tcW w:w="607" w:type="dxa"/>
            <w:tcBorders>
              <w:bottom w:val="single" w:sz="4" w:space="0" w:color="auto"/>
            </w:tcBorders>
          </w:tcPr>
          <w:p w:rsidR="00681CC1" w:rsidRPr="00681CC1" w:rsidRDefault="00023A2B" w:rsidP="00681CC1">
            <w:pPr>
              <w:jc w:val="center"/>
              <w:rPr>
                <w:rFonts w:cs="Lucida Sans Unicode"/>
              </w:rPr>
            </w:pPr>
            <w:r>
              <w:rPr>
                <w:rFonts w:cs="Lucida Sans Unicode"/>
              </w:rPr>
              <w:t>5.8</w:t>
            </w:r>
          </w:p>
        </w:tc>
        <w:tc>
          <w:tcPr>
            <w:tcW w:w="1020" w:type="dxa"/>
            <w:tcBorders>
              <w:bottom w:val="single" w:sz="4" w:space="0" w:color="auto"/>
            </w:tcBorders>
          </w:tcPr>
          <w:p w:rsidR="00681CC1" w:rsidRPr="00681CC1" w:rsidRDefault="00023A2B" w:rsidP="00D07DA8">
            <w:pPr>
              <w:jc w:val="center"/>
            </w:pPr>
            <w:r>
              <w:t>2 – 20</w:t>
            </w:r>
          </w:p>
        </w:tc>
      </w:tr>
    </w:tbl>
    <w:p w:rsidR="00C7565B" w:rsidRPr="00511F0A" w:rsidRDefault="00C7565B" w:rsidP="00C7565B">
      <w:pPr>
        <w:spacing w:line="240" w:lineRule="auto"/>
        <w:rPr>
          <w:sz w:val="18"/>
          <w:szCs w:val="18"/>
        </w:rPr>
      </w:pPr>
      <w:r w:rsidRPr="00985E2C">
        <w:rPr>
          <w:vertAlign w:val="superscript"/>
        </w:rPr>
        <w:t>a</w:t>
      </w:r>
      <w:r>
        <w:rPr>
          <w:sz w:val="18"/>
          <w:szCs w:val="18"/>
        </w:rPr>
        <w:t xml:space="preserve">. Differing ‘n’ values indicate missing </w:t>
      </w:r>
      <w:r w:rsidRPr="00511F0A">
        <w:rPr>
          <w:sz w:val="18"/>
          <w:szCs w:val="18"/>
        </w:rPr>
        <w:t xml:space="preserve">information </w:t>
      </w:r>
      <w:r w:rsidR="008617AA">
        <w:rPr>
          <w:sz w:val="18"/>
          <w:szCs w:val="18"/>
        </w:rPr>
        <w:t>for some polygons</w:t>
      </w:r>
      <w:r>
        <w:rPr>
          <w:sz w:val="18"/>
          <w:szCs w:val="18"/>
        </w:rPr>
        <w:t>.</w:t>
      </w:r>
    </w:p>
    <w:p w:rsidR="00C7565B" w:rsidRPr="004E06A4" w:rsidRDefault="00C7565B" w:rsidP="00C7565B">
      <w:pPr>
        <w:spacing w:line="240" w:lineRule="auto"/>
        <w:rPr>
          <w:sz w:val="18"/>
          <w:szCs w:val="18"/>
        </w:rPr>
      </w:pPr>
      <w:proofErr w:type="gramStart"/>
      <w:r w:rsidRPr="00985E2C">
        <w:rPr>
          <w:vertAlign w:val="superscript"/>
        </w:rPr>
        <w:t>b</w:t>
      </w:r>
      <w:proofErr w:type="gramEnd"/>
      <w:r>
        <w:rPr>
          <w:sz w:val="18"/>
          <w:szCs w:val="18"/>
        </w:rPr>
        <w:t xml:space="preserve">. </w:t>
      </w:r>
      <w:r w:rsidRPr="004E06A4">
        <w:rPr>
          <w:sz w:val="18"/>
          <w:szCs w:val="18"/>
        </w:rPr>
        <w:t>SD</w:t>
      </w:r>
      <w:r>
        <w:rPr>
          <w:sz w:val="18"/>
          <w:szCs w:val="18"/>
          <w:vertAlign w:val="superscript"/>
        </w:rPr>
        <w:t xml:space="preserve"> </w:t>
      </w:r>
      <w:r>
        <w:rPr>
          <w:sz w:val="18"/>
          <w:szCs w:val="18"/>
        </w:rPr>
        <w:t>-</w:t>
      </w:r>
      <w:r w:rsidRPr="004E06A4">
        <w:rPr>
          <w:sz w:val="18"/>
          <w:szCs w:val="18"/>
          <w:vertAlign w:val="superscript"/>
        </w:rPr>
        <w:t xml:space="preserve"> </w:t>
      </w:r>
      <w:r w:rsidRPr="004E06A4">
        <w:rPr>
          <w:sz w:val="18"/>
          <w:szCs w:val="18"/>
        </w:rPr>
        <w:t>Standard Deviation</w:t>
      </w:r>
    </w:p>
    <w:p w:rsidR="00C7565B" w:rsidRPr="00490869" w:rsidRDefault="00C7565B" w:rsidP="00C7565B">
      <w:pPr>
        <w:rPr>
          <w:smallCaps/>
          <w:sz w:val="20"/>
          <w:szCs w:val="20"/>
        </w:rPr>
      </w:pPr>
    </w:p>
    <w:p w:rsidR="00C7565B" w:rsidRPr="00F74EE2" w:rsidRDefault="00C7565B" w:rsidP="00C7565B">
      <w:pPr>
        <w:rPr>
          <w:b/>
          <w:smallCaps/>
          <w:sz w:val="28"/>
          <w:szCs w:val="28"/>
        </w:rPr>
      </w:pPr>
      <w:r w:rsidRPr="00F74EE2">
        <w:rPr>
          <w:b/>
          <w:smallCaps/>
          <w:sz w:val="28"/>
          <w:szCs w:val="28"/>
        </w:rPr>
        <w:t xml:space="preserve">A4 </w:t>
      </w:r>
      <w:r w:rsidR="00876C86">
        <w:rPr>
          <w:b/>
          <w:smallCaps/>
          <w:sz w:val="28"/>
          <w:szCs w:val="28"/>
        </w:rPr>
        <w:t xml:space="preserve">– sample </w:t>
      </w:r>
      <w:r w:rsidRPr="00F74EE2">
        <w:rPr>
          <w:b/>
          <w:smallCaps/>
          <w:sz w:val="28"/>
          <w:szCs w:val="28"/>
        </w:rPr>
        <w:t>population coverage</w:t>
      </w:r>
    </w:p>
    <w:tbl>
      <w:tblPr>
        <w:tblStyle w:val="TableGrid"/>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58"/>
        <w:gridCol w:w="1258"/>
        <w:gridCol w:w="1258"/>
        <w:gridCol w:w="1258"/>
        <w:gridCol w:w="1258"/>
        <w:gridCol w:w="1258"/>
        <w:gridCol w:w="1258"/>
        <w:gridCol w:w="1259"/>
      </w:tblGrid>
      <w:tr w:rsidR="00C7565B" w:rsidRPr="006C2669" w:rsidTr="00023A2B">
        <w:tc>
          <w:tcPr>
            <w:tcW w:w="1258" w:type="dxa"/>
            <w:tcBorders>
              <w:top w:val="single" w:sz="4" w:space="0" w:color="auto"/>
              <w:bottom w:val="single" w:sz="4" w:space="0" w:color="auto"/>
            </w:tcBorders>
          </w:tcPr>
          <w:p w:rsidR="00C7565B" w:rsidRDefault="00C7565B" w:rsidP="00C7565B">
            <w:pPr>
              <w:jc w:val="center"/>
              <w:rPr>
                <w:b/>
                <w:sz w:val="20"/>
                <w:szCs w:val="20"/>
              </w:rPr>
            </w:pPr>
            <w:r>
              <w:rPr>
                <w:b/>
                <w:sz w:val="20"/>
                <w:szCs w:val="20"/>
              </w:rPr>
              <w:t>TSA</w:t>
            </w:r>
          </w:p>
          <w:p w:rsidR="00C7565B" w:rsidRDefault="00C7565B" w:rsidP="00C7565B">
            <w:pPr>
              <w:jc w:val="center"/>
              <w:rPr>
                <w:b/>
                <w:sz w:val="20"/>
                <w:szCs w:val="20"/>
              </w:rPr>
            </w:pPr>
            <w:r w:rsidRPr="006C2669">
              <w:rPr>
                <w:b/>
                <w:sz w:val="20"/>
                <w:szCs w:val="20"/>
              </w:rPr>
              <w:t xml:space="preserve"> polygon population</w:t>
            </w:r>
          </w:p>
          <w:p w:rsidR="00C7565B" w:rsidRPr="006C2669" w:rsidRDefault="00C7565B" w:rsidP="00C7565B">
            <w:pPr>
              <w:jc w:val="center"/>
              <w:rPr>
                <w:b/>
                <w:sz w:val="20"/>
                <w:szCs w:val="20"/>
              </w:rPr>
            </w:pPr>
            <w:r>
              <w:rPr>
                <w:b/>
                <w:sz w:val="20"/>
                <w:szCs w:val="20"/>
              </w:rPr>
              <w:t>(n)</w:t>
            </w:r>
          </w:p>
        </w:tc>
        <w:tc>
          <w:tcPr>
            <w:tcW w:w="1258" w:type="dxa"/>
            <w:tcBorders>
              <w:top w:val="single" w:sz="4" w:space="0" w:color="auto"/>
              <w:bottom w:val="single" w:sz="4" w:space="0" w:color="auto"/>
            </w:tcBorders>
          </w:tcPr>
          <w:p w:rsidR="00C7565B" w:rsidRDefault="00C7565B" w:rsidP="00C7565B">
            <w:pPr>
              <w:jc w:val="center"/>
              <w:rPr>
                <w:b/>
                <w:sz w:val="20"/>
                <w:szCs w:val="20"/>
              </w:rPr>
            </w:pPr>
            <w:r>
              <w:rPr>
                <w:b/>
                <w:sz w:val="20"/>
                <w:szCs w:val="20"/>
              </w:rPr>
              <w:t>Total polygon</w:t>
            </w:r>
            <w:r w:rsidR="000E49FC">
              <w:rPr>
                <w:b/>
                <w:sz w:val="20"/>
                <w:szCs w:val="20"/>
              </w:rPr>
              <w:t xml:space="preserve"> </w:t>
            </w:r>
            <w:r>
              <w:rPr>
                <w:b/>
                <w:sz w:val="20"/>
                <w:szCs w:val="20"/>
              </w:rPr>
              <w:t>population</w:t>
            </w:r>
          </w:p>
          <w:p w:rsidR="00C7565B" w:rsidRPr="006C2669" w:rsidRDefault="00C7565B" w:rsidP="00C7565B">
            <w:pPr>
              <w:jc w:val="center"/>
              <w:rPr>
                <w:b/>
                <w:sz w:val="20"/>
                <w:szCs w:val="20"/>
              </w:rPr>
            </w:pPr>
            <w:r>
              <w:rPr>
                <w:b/>
                <w:sz w:val="20"/>
                <w:szCs w:val="20"/>
              </w:rPr>
              <w:t>area (ha)</w:t>
            </w:r>
          </w:p>
        </w:tc>
        <w:tc>
          <w:tcPr>
            <w:tcW w:w="1258" w:type="dxa"/>
            <w:tcBorders>
              <w:top w:val="single" w:sz="4" w:space="0" w:color="auto"/>
              <w:bottom w:val="single" w:sz="4" w:space="0" w:color="auto"/>
            </w:tcBorders>
          </w:tcPr>
          <w:p w:rsidR="00C7565B" w:rsidRPr="006C2669" w:rsidRDefault="00C7565B" w:rsidP="00C7565B">
            <w:pPr>
              <w:jc w:val="center"/>
              <w:rPr>
                <w:b/>
                <w:sz w:val="20"/>
                <w:szCs w:val="20"/>
              </w:rPr>
            </w:pPr>
            <w:r>
              <w:rPr>
                <w:b/>
                <w:sz w:val="20"/>
                <w:szCs w:val="20"/>
              </w:rPr>
              <w:t xml:space="preserve">Number </w:t>
            </w:r>
            <w:r w:rsidRPr="006C2669">
              <w:rPr>
                <w:b/>
                <w:sz w:val="20"/>
                <w:szCs w:val="20"/>
              </w:rPr>
              <w:t>Polygons</w:t>
            </w:r>
          </w:p>
          <w:p w:rsidR="00C7565B" w:rsidRDefault="00C7565B" w:rsidP="00C7565B">
            <w:pPr>
              <w:jc w:val="center"/>
              <w:rPr>
                <w:b/>
                <w:sz w:val="20"/>
                <w:szCs w:val="20"/>
              </w:rPr>
            </w:pPr>
            <w:r w:rsidRPr="006C2669">
              <w:rPr>
                <w:b/>
                <w:sz w:val="20"/>
                <w:szCs w:val="20"/>
              </w:rPr>
              <w:t xml:space="preserve"> ≥5 ha</w:t>
            </w:r>
          </w:p>
          <w:p w:rsidR="00C7565B" w:rsidRPr="006C2669" w:rsidRDefault="00C7565B" w:rsidP="00C7565B">
            <w:pPr>
              <w:jc w:val="center"/>
              <w:rPr>
                <w:b/>
                <w:sz w:val="20"/>
                <w:szCs w:val="20"/>
              </w:rPr>
            </w:pPr>
            <w:r>
              <w:rPr>
                <w:b/>
                <w:sz w:val="20"/>
                <w:szCs w:val="20"/>
              </w:rPr>
              <w:t>(n)</w:t>
            </w:r>
          </w:p>
        </w:tc>
        <w:tc>
          <w:tcPr>
            <w:tcW w:w="1258" w:type="dxa"/>
            <w:tcBorders>
              <w:top w:val="single" w:sz="4" w:space="0" w:color="auto"/>
              <w:bottom w:val="single" w:sz="4" w:space="0" w:color="auto"/>
            </w:tcBorders>
          </w:tcPr>
          <w:p w:rsidR="00883883" w:rsidRDefault="00C7565B" w:rsidP="00D07DA8">
            <w:pPr>
              <w:ind w:right="-211"/>
              <w:jc w:val="center"/>
              <w:rPr>
                <w:b/>
                <w:sz w:val="20"/>
                <w:szCs w:val="20"/>
              </w:rPr>
            </w:pPr>
            <w:r w:rsidRPr="006C2669">
              <w:rPr>
                <w:b/>
                <w:sz w:val="20"/>
                <w:szCs w:val="20"/>
              </w:rPr>
              <w:t>P</w:t>
            </w:r>
            <w:r>
              <w:rPr>
                <w:b/>
                <w:sz w:val="20"/>
                <w:szCs w:val="20"/>
              </w:rPr>
              <w:t>opulation p</w:t>
            </w:r>
            <w:r w:rsidRPr="006C2669">
              <w:rPr>
                <w:b/>
                <w:sz w:val="20"/>
                <w:szCs w:val="20"/>
              </w:rPr>
              <w:t>olygon area</w:t>
            </w:r>
          </w:p>
          <w:p w:rsidR="00C7565B" w:rsidRDefault="00C7565B" w:rsidP="00D07DA8">
            <w:pPr>
              <w:ind w:right="-211"/>
              <w:jc w:val="center"/>
              <w:rPr>
                <w:b/>
                <w:sz w:val="20"/>
                <w:szCs w:val="20"/>
              </w:rPr>
            </w:pPr>
            <w:r w:rsidRPr="006C2669">
              <w:rPr>
                <w:b/>
                <w:sz w:val="20"/>
                <w:szCs w:val="20"/>
              </w:rPr>
              <w:t>≥5 h</w:t>
            </w:r>
            <w:r>
              <w:rPr>
                <w:b/>
                <w:sz w:val="20"/>
                <w:szCs w:val="20"/>
              </w:rPr>
              <w:t>a</w:t>
            </w:r>
          </w:p>
          <w:p w:rsidR="00C7565B" w:rsidRPr="006C2669" w:rsidRDefault="00C7565B" w:rsidP="00D07DA8">
            <w:pPr>
              <w:ind w:right="-211"/>
              <w:jc w:val="center"/>
              <w:rPr>
                <w:b/>
                <w:sz w:val="20"/>
                <w:szCs w:val="20"/>
              </w:rPr>
            </w:pPr>
            <w:r>
              <w:rPr>
                <w:b/>
                <w:sz w:val="20"/>
                <w:szCs w:val="20"/>
              </w:rPr>
              <w:t>(h</w:t>
            </w:r>
            <w:r w:rsidRPr="006C2669">
              <w:rPr>
                <w:b/>
                <w:sz w:val="20"/>
                <w:szCs w:val="20"/>
              </w:rPr>
              <w:t>a</w:t>
            </w:r>
            <w:r>
              <w:rPr>
                <w:b/>
                <w:sz w:val="20"/>
                <w:szCs w:val="20"/>
              </w:rPr>
              <w:t>)</w:t>
            </w:r>
          </w:p>
        </w:tc>
        <w:tc>
          <w:tcPr>
            <w:tcW w:w="1258" w:type="dxa"/>
            <w:tcBorders>
              <w:top w:val="single" w:sz="4" w:space="0" w:color="auto"/>
              <w:bottom w:val="single" w:sz="4" w:space="0" w:color="auto"/>
            </w:tcBorders>
          </w:tcPr>
          <w:p w:rsidR="00C7565B" w:rsidRDefault="00C7565B" w:rsidP="00C7565B">
            <w:pPr>
              <w:jc w:val="center"/>
              <w:rPr>
                <w:b/>
                <w:sz w:val="20"/>
                <w:szCs w:val="20"/>
              </w:rPr>
            </w:pPr>
            <w:r>
              <w:rPr>
                <w:b/>
                <w:sz w:val="20"/>
                <w:szCs w:val="20"/>
              </w:rPr>
              <w:t>Number of p</w:t>
            </w:r>
            <w:r w:rsidRPr="006C2669">
              <w:rPr>
                <w:b/>
                <w:sz w:val="20"/>
                <w:szCs w:val="20"/>
              </w:rPr>
              <w:t>olygons sampled</w:t>
            </w:r>
          </w:p>
          <w:p w:rsidR="00C7565B" w:rsidRPr="006C2669" w:rsidRDefault="00C7565B" w:rsidP="00C7565B">
            <w:pPr>
              <w:jc w:val="center"/>
              <w:rPr>
                <w:b/>
                <w:sz w:val="20"/>
                <w:szCs w:val="20"/>
              </w:rPr>
            </w:pPr>
            <w:r>
              <w:rPr>
                <w:b/>
                <w:sz w:val="20"/>
                <w:szCs w:val="20"/>
              </w:rPr>
              <w:t>(n)</w:t>
            </w:r>
          </w:p>
        </w:tc>
        <w:tc>
          <w:tcPr>
            <w:tcW w:w="1258" w:type="dxa"/>
            <w:tcBorders>
              <w:top w:val="single" w:sz="4" w:space="0" w:color="auto"/>
              <w:bottom w:val="single" w:sz="4" w:space="0" w:color="auto"/>
            </w:tcBorders>
          </w:tcPr>
          <w:p w:rsidR="00C7565B" w:rsidRPr="006C2669" w:rsidRDefault="00C7565B" w:rsidP="00C7565B">
            <w:pPr>
              <w:jc w:val="center"/>
              <w:rPr>
                <w:b/>
                <w:sz w:val="20"/>
                <w:szCs w:val="20"/>
              </w:rPr>
            </w:pPr>
            <w:r w:rsidRPr="006C2669">
              <w:rPr>
                <w:b/>
                <w:sz w:val="20"/>
                <w:szCs w:val="20"/>
              </w:rPr>
              <w:t>Sampling intensity</w:t>
            </w:r>
            <w:r>
              <w:rPr>
                <w:b/>
                <w:sz w:val="20"/>
                <w:szCs w:val="20"/>
              </w:rPr>
              <w:t xml:space="preserve"> by number of polygons</w:t>
            </w:r>
          </w:p>
        </w:tc>
        <w:tc>
          <w:tcPr>
            <w:tcW w:w="1258" w:type="dxa"/>
            <w:tcBorders>
              <w:top w:val="single" w:sz="4" w:space="0" w:color="auto"/>
              <w:bottom w:val="single" w:sz="4" w:space="0" w:color="auto"/>
            </w:tcBorders>
          </w:tcPr>
          <w:p w:rsidR="00724C8A" w:rsidRDefault="00C7565B" w:rsidP="00724C8A">
            <w:pPr>
              <w:jc w:val="center"/>
              <w:rPr>
                <w:b/>
                <w:sz w:val="20"/>
                <w:szCs w:val="20"/>
              </w:rPr>
            </w:pPr>
            <w:r w:rsidRPr="006C2669">
              <w:rPr>
                <w:b/>
                <w:sz w:val="20"/>
                <w:szCs w:val="20"/>
              </w:rPr>
              <w:t>Area sampled</w:t>
            </w:r>
          </w:p>
          <w:p w:rsidR="00724C8A" w:rsidRDefault="00C7565B" w:rsidP="00724C8A">
            <w:pPr>
              <w:jc w:val="center"/>
              <w:rPr>
                <w:b/>
                <w:sz w:val="20"/>
                <w:szCs w:val="20"/>
              </w:rPr>
            </w:pPr>
            <w:r w:rsidRPr="006C2669">
              <w:rPr>
                <w:b/>
                <w:sz w:val="20"/>
                <w:szCs w:val="20"/>
              </w:rPr>
              <w:t xml:space="preserve"> (≥5 ha)</w:t>
            </w:r>
          </w:p>
          <w:p w:rsidR="00C7565B" w:rsidRPr="006C2669" w:rsidRDefault="00C7565B" w:rsidP="00724C8A">
            <w:pPr>
              <w:jc w:val="center"/>
              <w:rPr>
                <w:b/>
                <w:sz w:val="20"/>
                <w:szCs w:val="20"/>
              </w:rPr>
            </w:pPr>
            <w:r>
              <w:rPr>
                <w:b/>
                <w:sz w:val="20"/>
                <w:szCs w:val="20"/>
              </w:rPr>
              <w:t>(ha)</w:t>
            </w:r>
          </w:p>
        </w:tc>
        <w:tc>
          <w:tcPr>
            <w:tcW w:w="1259" w:type="dxa"/>
            <w:tcBorders>
              <w:top w:val="single" w:sz="4" w:space="0" w:color="auto"/>
              <w:bottom w:val="single" w:sz="4" w:space="0" w:color="auto"/>
            </w:tcBorders>
            <w:vAlign w:val="bottom"/>
          </w:tcPr>
          <w:p w:rsidR="00C7565B" w:rsidRPr="006C2669" w:rsidRDefault="00C7565B" w:rsidP="00023A2B">
            <w:pPr>
              <w:jc w:val="center"/>
              <w:rPr>
                <w:b/>
                <w:sz w:val="20"/>
                <w:szCs w:val="20"/>
              </w:rPr>
            </w:pPr>
            <w:r w:rsidRPr="006C2669">
              <w:rPr>
                <w:b/>
                <w:sz w:val="20"/>
                <w:szCs w:val="20"/>
              </w:rPr>
              <w:t>Sampling intensity</w:t>
            </w:r>
            <w:r>
              <w:rPr>
                <w:b/>
                <w:sz w:val="20"/>
                <w:szCs w:val="20"/>
              </w:rPr>
              <w:t xml:space="preserve"> by area</w:t>
            </w:r>
          </w:p>
        </w:tc>
      </w:tr>
      <w:tr w:rsidR="00C7565B" w:rsidRPr="00DB224F" w:rsidTr="0044045F">
        <w:tc>
          <w:tcPr>
            <w:tcW w:w="1258" w:type="dxa"/>
            <w:tcBorders>
              <w:top w:val="single" w:sz="4" w:space="0" w:color="auto"/>
              <w:bottom w:val="single" w:sz="4" w:space="0" w:color="auto"/>
            </w:tcBorders>
            <w:vAlign w:val="center"/>
          </w:tcPr>
          <w:p w:rsidR="00C7565B" w:rsidRPr="00DB224F" w:rsidRDefault="00023A2B" w:rsidP="00C7565B">
            <w:pPr>
              <w:jc w:val="center"/>
              <w:rPr>
                <w:sz w:val="20"/>
                <w:szCs w:val="20"/>
              </w:rPr>
            </w:pPr>
            <w:r>
              <w:rPr>
                <w:sz w:val="20"/>
                <w:szCs w:val="20"/>
              </w:rPr>
              <w:t>545</w:t>
            </w:r>
          </w:p>
        </w:tc>
        <w:tc>
          <w:tcPr>
            <w:tcW w:w="1258" w:type="dxa"/>
            <w:tcBorders>
              <w:top w:val="single" w:sz="4" w:space="0" w:color="auto"/>
              <w:bottom w:val="single" w:sz="4" w:space="0" w:color="auto"/>
            </w:tcBorders>
          </w:tcPr>
          <w:p w:rsidR="00C7565B" w:rsidRDefault="00023A2B" w:rsidP="00C7565B">
            <w:pPr>
              <w:jc w:val="center"/>
              <w:rPr>
                <w:sz w:val="20"/>
                <w:szCs w:val="20"/>
              </w:rPr>
            </w:pPr>
            <w:r>
              <w:rPr>
                <w:sz w:val="20"/>
                <w:szCs w:val="20"/>
              </w:rPr>
              <w:t>10936</w:t>
            </w:r>
          </w:p>
        </w:tc>
        <w:tc>
          <w:tcPr>
            <w:tcW w:w="1258" w:type="dxa"/>
            <w:tcBorders>
              <w:top w:val="single" w:sz="4" w:space="0" w:color="auto"/>
              <w:bottom w:val="single" w:sz="4" w:space="0" w:color="auto"/>
            </w:tcBorders>
            <w:vAlign w:val="center"/>
          </w:tcPr>
          <w:p w:rsidR="00C7565B" w:rsidRPr="00DB224F" w:rsidRDefault="00023A2B" w:rsidP="00C7565B">
            <w:pPr>
              <w:jc w:val="center"/>
              <w:rPr>
                <w:sz w:val="20"/>
                <w:szCs w:val="20"/>
              </w:rPr>
            </w:pPr>
            <w:r>
              <w:rPr>
                <w:sz w:val="20"/>
                <w:szCs w:val="20"/>
              </w:rPr>
              <w:t>476</w:t>
            </w:r>
          </w:p>
        </w:tc>
        <w:tc>
          <w:tcPr>
            <w:tcW w:w="1258" w:type="dxa"/>
            <w:tcBorders>
              <w:top w:val="single" w:sz="4" w:space="0" w:color="auto"/>
              <w:bottom w:val="single" w:sz="4" w:space="0" w:color="auto"/>
            </w:tcBorders>
            <w:vAlign w:val="center"/>
          </w:tcPr>
          <w:p w:rsidR="00C7565B" w:rsidRPr="00DB224F" w:rsidRDefault="00023A2B" w:rsidP="00D07DA8">
            <w:pPr>
              <w:jc w:val="center"/>
              <w:rPr>
                <w:sz w:val="20"/>
                <w:szCs w:val="20"/>
              </w:rPr>
            </w:pPr>
            <w:r>
              <w:rPr>
                <w:sz w:val="20"/>
                <w:szCs w:val="20"/>
              </w:rPr>
              <w:t>10752</w:t>
            </w:r>
          </w:p>
        </w:tc>
        <w:tc>
          <w:tcPr>
            <w:tcW w:w="1258" w:type="dxa"/>
            <w:tcBorders>
              <w:top w:val="single" w:sz="4" w:space="0" w:color="auto"/>
              <w:bottom w:val="single" w:sz="4" w:space="0" w:color="auto"/>
            </w:tcBorders>
          </w:tcPr>
          <w:p w:rsidR="00C7565B" w:rsidRDefault="00070CB3" w:rsidP="00C7565B">
            <w:pPr>
              <w:jc w:val="center"/>
              <w:rPr>
                <w:sz w:val="20"/>
                <w:szCs w:val="20"/>
              </w:rPr>
            </w:pPr>
            <w:r>
              <w:rPr>
                <w:sz w:val="20"/>
                <w:szCs w:val="20"/>
              </w:rPr>
              <w:t>30</w:t>
            </w:r>
          </w:p>
        </w:tc>
        <w:tc>
          <w:tcPr>
            <w:tcW w:w="1258" w:type="dxa"/>
            <w:tcBorders>
              <w:top w:val="single" w:sz="4" w:space="0" w:color="auto"/>
              <w:bottom w:val="single" w:sz="4" w:space="0" w:color="auto"/>
            </w:tcBorders>
            <w:vAlign w:val="center"/>
          </w:tcPr>
          <w:p w:rsidR="00C7565B" w:rsidRPr="00DB224F" w:rsidRDefault="000F78B7" w:rsidP="00C7565B">
            <w:pPr>
              <w:jc w:val="center"/>
              <w:rPr>
                <w:sz w:val="20"/>
                <w:szCs w:val="20"/>
              </w:rPr>
            </w:pPr>
            <w:r>
              <w:rPr>
                <w:sz w:val="20"/>
                <w:szCs w:val="20"/>
              </w:rPr>
              <w:t>6.1</w:t>
            </w:r>
            <w:r w:rsidR="00D07DA8">
              <w:rPr>
                <w:sz w:val="20"/>
                <w:szCs w:val="20"/>
              </w:rPr>
              <w:t>%</w:t>
            </w:r>
          </w:p>
        </w:tc>
        <w:tc>
          <w:tcPr>
            <w:tcW w:w="1258" w:type="dxa"/>
            <w:tcBorders>
              <w:top w:val="single" w:sz="4" w:space="0" w:color="auto"/>
              <w:bottom w:val="single" w:sz="4" w:space="0" w:color="auto"/>
            </w:tcBorders>
            <w:vAlign w:val="center"/>
          </w:tcPr>
          <w:p w:rsidR="00C7565B" w:rsidRPr="00DB224F" w:rsidRDefault="000F78B7" w:rsidP="00C7565B">
            <w:pPr>
              <w:jc w:val="center"/>
              <w:rPr>
                <w:sz w:val="20"/>
                <w:szCs w:val="20"/>
              </w:rPr>
            </w:pPr>
            <w:r>
              <w:rPr>
                <w:sz w:val="20"/>
                <w:szCs w:val="20"/>
              </w:rPr>
              <w:t>782</w:t>
            </w:r>
          </w:p>
        </w:tc>
        <w:tc>
          <w:tcPr>
            <w:tcW w:w="1259" w:type="dxa"/>
            <w:tcBorders>
              <w:top w:val="single" w:sz="4" w:space="0" w:color="auto"/>
              <w:bottom w:val="single" w:sz="4" w:space="0" w:color="auto"/>
            </w:tcBorders>
            <w:vAlign w:val="center"/>
          </w:tcPr>
          <w:p w:rsidR="00C7565B" w:rsidRPr="00DB224F" w:rsidRDefault="000F78B7" w:rsidP="00C7565B">
            <w:pPr>
              <w:jc w:val="center"/>
              <w:rPr>
                <w:sz w:val="20"/>
                <w:szCs w:val="20"/>
              </w:rPr>
            </w:pPr>
            <w:r>
              <w:rPr>
                <w:sz w:val="20"/>
                <w:szCs w:val="20"/>
              </w:rPr>
              <w:t>7.3</w:t>
            </w:r>
            <w:r w:rsidR="00D07DA8">
              <w:rPr>
                <w:sz w:val="20"/>
                <w:szCs w:val="20"/>
              </w:rPr>
              <w:t>%</w:t>
            </w:r>
          </w:p>
        </w:tc>
      </w:tr>
    </w:tbl>
    <w:p w:rsidR="00C7565B" w:rsidRDefault="00C7565B" w:rsidP="00C7565B">
      <w:pPr>
        <w:spacing w:line="240" w:lineRule="auto"/>
        <w:rPr>
          <w:b/>
          <w:sz w:val="20"/>
          <w:szCs w:val="20"/>
        </w:rPr>
      </w:pPr>
    </w:p>
    <w:p w:rsidR="00C7565B" w:rsidRPr="00F74EE2" w:rsidRDefault="00C7565B" w:rsidP="00C7565B">
      <w:pPr>
        <w:rPr>
          <w:b/>
          <w:smallCaps/>
          <w:sz w:val="28"/>
          <w:szCs w:val="28"/>
        </w:rPr>
      </w:pPr>
      <w:commentRangeStart w:id="14"/>
      <w:r w:rsidRPr="00F74EE2">
        <w:rPr>
          <w:b/>
          <w:smallCaps/>
          <w:sz w:val="28"/>
          <w:szCs w:val="28"/>
        </w:rPr>
        <w:t>A5</w:t>
      </w:r>
      <w:r w:rsidR="00876C86">
        <w:rPr>
          <w:b/>
          <w:smallCaps/>
          <w:sz w:val="28"/>
          <w:szCs w:val="28"/>
        </w:rPr>
        <w:t xml:space="preserve"> –</w:t>
      </w:r>
      <w:commentRangeEnd w:id="14"/>
      <w:r w:rsidR="00494F8E">
        <w:rPr>
          <w:rStyle w:val="CommentReference"/>
        </w:rPr>
        <w:commentReference w:id="14"/>
      </w:r>
      <w:r w:rsidR="00876C86">
        <w:rPr>
          <w:b/>
          <w:smallCaps/>
          <w:sz w:val="28"/>
          <w:szCs w:val="28"/>
        </w:rPr>
        <w:t xml:space="preserve"> number </w:t>
      </w:r>
      <w:r w:rsidRPr="00F74EE2">
        <w:rPr>
          <w:b/>
          <w:smallCaps/>
          <w:sz w:val="28"/>
          <w:szCs w:val="28"/>
        </w:rPr>
        <w:t>and percentage of sampled total live trees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89"/>
        <w:gridCol w:w="421"/>
        <w:gridCol w:w="521"/>
        <w:gridCol w:w="521"/>
        <w:gridCol w:w="521"/>
        <w:gridCol w:w="521"/>
        <w:gridCol w:w="521"/>
        <w:gridCol w:w="541"/>
        <w:gridCol w:w="521"/>
        <w:gridCol w:w="622"/>
        <w:gridCol w:w="472"/>
        <w:gridCol w:w="419"/>
        <w:gridCol w:w="622"/>
        <w:gridCol w:w="640"/>
        <w:gridCol w:w="222"/>
      </w:tblGrid>
      <w:tr w:rsidR="00876C86" w:rsidRPr="00B87C97" w:rsidTr="00876C86">
        <w:tc>
          <w:tcPr>
            <w:tcW w:w="0" w:type="auto"/>
            <w:tcBorders>
              <w:top w:val="single" w:sz="4" w:space="0" w:color="auto"/>
              <w:bottom w:val="single" w:sz="4" w:space="0" w:color="auto"/>
            </w:tcBorders>
          </w:tcPr>
          <w:p w:rsidR="00023A2B" w:rsidRPr="00B87C97" w:rsidRDefault="00023A2B" w:rsidP="00B87C97">
            <w:pPr>
              <w:rPr>
                <w:b/>
                <w:sz w:val="20"/>
                <w:szCs w:val="20"/>
              </w:rPr>
            </w:pPr>
            <w:r w:rsidRPr="00B87C97">
              <w:rPr>
                <w:b/>
                <w:sz w:val="20"/>
                <w:szCs w:val="20"/>
              </w:rPr>
              <w:t>Tree species:</w:t>
            </w:r>
          </w:p>
        </w:tc>
        <w:tc>
          <w:tcPr>
            <w:tcW w:w="236" w:type="dxa"/>
            <w:tcBorders>
              <w:top w:val="single" w:sz="4" w:space="0" w:color="auto"/>
              <w:bottom w:val="single" w:sz="4" w:space="0" w:color="auto"/>
            </w:tcBorders>
          </w:tcPr>
          <w:p w:rsidR="00023A2B" w:rsidRPr="00B87C97" w:rsidRDefault="00023A2B" w:rsidP="00D07DA8">
            <w:pPr>
              <w:jc w:val="center"/>
              <w:rPr>
                <w:b/>
                <w:sz w:val="20"/>
                <w:szCs w:val="20"/>
              </w:rPr>
            </w:pPr>
            <w:r w:rsidRPr="00B87C97">
              <w:rPr>
                <w:b/>
                <w:sz w:val="20"/>
                <w:szCs w:val="20"/>
              </w:rPr>
              <w:t>Ac</w:t>
            </w:r>
          </w:p>
        </w:tc>
        <w:tc>
          <w:tcPr>
            <w:tcW w:w="236" w:type="dxa"/>
            <w:tcBorders>
              <w:top w:val="single" w:sz="4" w:space="0" w:color="auto"/>
              <w:bottom w:val="single" w:sz="4" w:space="0" w:color="auto"/>
            </w:tcBorders>
          </w:tcPr>
          <w:p w:rsidR="00023A2B" w:rsidRPr="00B87C97" w:rsidRDefault="00023A2B" w:rsidP="00E019BE">
            <w:pPr>
              <w:jc w:val="center"/>
              <w:rPr>
                <w:b/>
                <w:sz w:val="20"/>
                <w:szCs w:val="20"/>
              </w:rPr>
            </w:pPr>
            <w:r>
              <w:rPr>
                <w:b/>
                <w:sz w:val="20"/>
                <w:szCs w:val="20"/>
              </w:rPr>
              <w:t>At</w:t>
            </w:r>
          </w:p>
        </w:tc>
        <w:tc>
          <w:tcPr>
            <w:tcW w:w="236" w:type="dxa"/>
            <w:tcBorders>
              <w:top w:val="single" w:sz="4" w:space="0" w:color="auto"/>
              <w:bottom w:val="single" w:sz="4" w:space="0" w:color="auto"/>
            </w:tcBorders>
          </w:tcPr>
          <w:p w:rsidR="00023A2B" w:rsidRPr="00B87C97" w:rsidRDefault="00023A2B" w:rsidP="00E019BE">
            <w:pPr>
              <w:jc w:val="center"/>
              <w:rPr>
                <w:b/>
                <w:sz w:val="20"/>
                <w:szCs w:val="20"/>
              </w:rPr>
            </w:pPr>
            <w:proofErr w:type="spellStart"/>
            <w:r>
              <w:rPr>
                <w:b/>
                <w:sz w:val="20"/>
                <w:szCs w:val="20"/>
              </w:rPr>
              <w:t>Bl</w:t>
            </w:r>
            <w:proofErr w:type="spellEnd"/>
          </w:p>
        </w:tc>
        <w:tc>
          <w:tcPr>
            <w:tcW w:w="236" w:type="dxa"/>
            <w:tcBorders>
              <w:top w:val="single" w:sz="4" w:space="0" w:color="auto"/>
              <w:bottom w:val="single" w:sz="4" w:space="0" w:color="auto"/>
            </w:tcBorders>
          </w:tcPr>
          <w:p w:rsidR="00023A2B" w:rsidRPr="00B87C97" w:rsidRDefault="00023A2B" w:rsidP="00E019BE">
            <w:pPr>
              <w:jc w:val="center"/>
              <w:rPr>
                <w:b/>
                <w:sz w:val="20"/>
                <w:szCs w:val="20"/>
              </w:rPr>
            </w:pPr>
            <w:proofErr w:type="spellStart"/>
            <w:r>
              <w:rPr>
                <w:b/>
                <w:sz w:val="20"/>
                <w:szCs w:val="20"/>
              </w:rPr>
              <w:t>Cwi</w:t>
            </w:r>
            <w:proofErr w:type="spellEnd"/>
          </w:p>
        </w:tc>
        <w:tc>
          <w:tcPr>
            <w:tcW w:w="236" w:type="dxa"/>
            <w:tcBorders>
              <w:top w:val="single" w:sz="4" w:space="0" w:color="auto"/>
              <w:bottom w:val="single" w:sz="4" w:space="0" w:color="auto"/>
            </w:tcBorders>
          </w:tcPr>
          <w:p w:rsidR="00023A2B" w:rsidRPr="00B87C97" w:rsidRDefault="00023A2B" w:rsidP="00E019BE">
            <w:pPr>
              <w:jc w:val="center"/>
              <w:rPr>
                <w:b/>
                <w:sz w:val="20"/>
                <w:szCs w:val="20"/>
              </w:rPr>
            </w:pPr>
            <w:proofErr w:type="spellStart"/>
            <w:r>
              <w:rPr>
                <w:b/>
                <w:sz w:val="20"/>
                <w:szCs w:val="20"/>
              </w:rPr>
              <w:t>Ep</w:t>
            </w:r>
            <w:proofErr w:type="spellEnd"/>
          </w:p>
        </w:tc>
        <w:tc>
          <w:tcPr>
            <w:tcW w:w="236" w:type="dxa"/>
            <w:tcBorders>
              <w:top w:val="single" w:sz="4" w:space="0" w:color="auto"/>
              <w:bottom w:val="single" w:sz="4" w:space="0" w:color="auto"/>
            </w:tcBorders>
          </w:tcPr>
          <w:p w:rsidR="00023A2B" w:rsidRPr="00B87C97" w:rsidRDefault="00023A2B" w:rsidP="00E019BE">
            <w:pPr>
              <w:jc w:val="center"/>
              <w:rPr>
                <w:b/>
                <w:sz w:val="20"/>
                <w:szCs w:val="20"/>
              </w:rPr>
            </w:pPr>
            <w:proofErr w:type="spellStart"/>
            <w:r>
              <w:rPr>
                <w:b/>
                <w:sz w:val="20"/>
                <w:szCs w:val="20"/>
              </w:rPr>
              <w:t>Fdi</w:t>
            </w:r>
            <w:proofErr w:type="spellEnd"/>
          </w:p>
        </w:tc>
        <w:tc>
          <w:tcPr>
            <w:tcW w:w="236" w:type="dxa"/>
            <w:tcBorders>
              <w:top w:val="single" w:sz="4" w:space="0" w:color="auto"/>
              <w:bottom w:val="single" w:sz="4" w:space="0" w:color="auto"/>
            </w:tcBorders>
          </w:tcPr>
          <w:p w:rsidR="00023A2B" w:rsidRPr="00B87C97" w:rsidRDefault="00023A2B" w:rsidP="00E019BE">
            <w:pPr>
              <w:jc w:val="center"/>
              <w:rPr>
                <w:b/>
                <w:sz w:val="20"/>
                <w:szCs w:val="20"/>
              </w:rPr>
            </w:pPr>
            <w:proofErr w:type="spellStart"/>
            <w:r>
              <w:rPr>
                <w:b/>
                <w:sz w:val="20"/>
                <w:szCs w:val="20"/>
              </w:rPr>
              <w:t>Hwi</w:t>
            </w:r>
            <w:proofErr w:type="spellEnd"/>
          </w:p>
        </w:tc>
        <w:tc>
          <w:tcPr>
            <w:tcW w:w="236" w:type="dxa"/>
            <w:tcBorders>
              <w:top w:val="single" w:sz="4" w:space="0" w:color="auto"/>
              <w:bottom w:val="single" w:sz="4" w:space="0" w:color="auto"/>
            </w:tcBorders>
          </w:tcPr>
          <w:p w:rsidR="00023A2B" w:rsidRPr="00B87C97" w:rsidRDefault="00023A2B" w:rsidP="00E019BE">
            <w:pPr>
              <w:jc w:val="center"/>
              <w:rPr>
                <w:b/>
                <w:sz w:val="20"/>
                <w:szCs w:val="20"/>
              </w:rPr>
            </w:pPr>
            <w:proofErr w:type="spellStart"/>
            <w:r>
              <w:rPr>
                <w:b/>
                <w:sz w:val="20"/>
                <w:szCs w:val="20"/>
              </w:rPr>
              <w:t>Lw</w:t>
            </w:r>
            <w:proofErr w:type="spellEnd"/>
          </w:p>
        </w:tc>
        <w:tc>
          <w:tcPr>
            <w:tcW w:w="236" w:type="dxa"/>
            <w:tcBorders>
              <w:top w:val="single" w:sz="4" w:space="0" w:color="auto"/>
              <w:bottom w:val="single" w:sz="4" w:space="0" w:color="auto"/>
            </w:tcBorders>
          </w:tcPr>
          <w:p w:rsidR="00023A2B" w:rsidRPr="00B87C97" w:rsidRDefault="00023A2B" w:rsidP="00E019BE">
            <w:pPr>
              <w:jc w:val="center"/>
              <w:rPr>
                <w:b/>
                <w:sz w:val="20"/>
                <w:szCs w:val="20"/>
              </w:rPr>
            </w:pPr>
            <w:proofErr w:type="spellStart"/>
            <w:r>
              <w:rPr>
                <w:b/>
                <w:sz w:val="20"/>
                <w:szCs w:val="20"/>
              </w:rPr>
              <w:t>Pli</w:t>
            </w:r>
            <w:proofErr w:type="spellEnd"/>
          </w:p>
        </w:tc>
        <w:tc>
          <w:tcPr>
            <w:tcW w:w="236" w:type="dxa"/>
            <w:tcBorders>
              <w:top w:val="single" w:sz="4" w:space="0" w:color="auto"/>
              <w:bottom w:val="single" w:sz="4" w:space="0" w:color="auto"/>
            </w:tcBorders>
          </w:tcPr>
          <w:p w:rsidR="00023A2B" w:rsidRPr="00B87C97" w:rsidRDefault="00876C86" w:rsidP="00E019BE">
            <w:pPr>
              <w:jc w:val="center"/>
              <w:rPr>
                <w:b/>
                <w:sz w:val="20"/>
                <w:szCs w:val="20"/>
              </w:rPr>
            </w:pPr>
            <w:r>
              <w:rPr>
                <w:b/>
                <w:sz w:val="20"/>
                <w:szCs w:val="20"/>
              </w:rPr>
              <w:t>Pw</w:t>
            </w:r>
          </w:p>
        </w:tc>
        <w:tc>
          <w:tcPr>
            <w:tcW w:w="236" w:type="dxa"/>
            <w:tcBorders>
              <w:top w:val="single" w:sz="4" w:space="0" w:color="auto"/>
              <w:bottom w:val="single" w:sz="4" w:space="0" w:color="auto"/>
            </w:tcBorders>
          </w:tcPr>
          <w:p w:rsidR="00023A2B" w:rsidRPr="00B87C97" w:rsidRDefault="00876C86" w:rsidP="00E019BE">
            <w:pPr>
              <w:jc w:val="center"/>
              <w:rPr>
                <w:b/>
                <w:sz w:val="20"/>
                <w:szCs w:val="20"/>
              </w:rPr>
            </w:pPr>
            <w:r>
              <w:rPr>
                <w:b/>
                <w:sz w:val="20"/>
                <w:szCs w:val="20"/>
              </w:rPr>
              <w:t>Se</w:t>
            </w:r>
          </w:p>
        </w:tc>
        <w:tc>
          <w:tcPr>
            <w:tcW w:w="236" w:type="dxa"/>
            <w:tcBorders>
              <w:top w:val="single" w:sz="4" w:space="0" w:color="auto"/>
              <w:bottom w:val="single" w:sz="4" w:space="0" w:color="auto"/>
            </w:tcBorders>
          </w:tcPr>
          <w:p w:rsidR="00023A2B" w:rsidRPr="00B87C97" w:rsidRDefault="00876C86" w:rsidP="00E019BE">
            <w:pPr>
              <w:jc w:val="center"/>
              <w:rPr>
                <w:b/>
                <w:sz w:val="20"/>
                <w:szCs w:val="20"/>
              </w:rPr>
            </w:pPr>
            <w:proofErr w:type="spellStart"/>
            <w:r>
              <w:rPr>
                <w:b/>
                <w:sz w:val="20"/>
                <w:szCs w:val="20"/>
              </w:rPr>
              <w:t>Sx</w:t>
            </w:r>
            <w:proofErr w:type="spellEnd"/>
          </w:p>
        </w:tc>
        <w:tc>
          <w:tcPr>
            <w:tcW w:w="236" w:type="dxa"/>
            <w:tcBorders>
              <w:top w:val="single" w:sz="4" w:space="0" w:color="auto"/>
              <w:bottom w:val="single" w:sz="4" w:space="0" w:color="auto"/>
            </w:tcBorders>
          </w:tcPr>
          <w:p w:rsidR="00023A2B" w:rsidRPr="00B87C97" w:rsidRDefault="00023A2B" w:rsidP="00023A2B">
            <w:pPr>
              <w:jc w:val="center"/>
              <w:rPr>
                <w:b/>
                <w:sz w:val="20"/>
                <w:szCs w:val="20"/>
              </w:rPr>
            </w:pPr>
            <w:r w:rsidRPr="00B87C97">
              <w:rPr>
                <w:b/>
                <w:sz w:val="20"/>
                <w:szCs w:val="20"/>
              </w:rPr>
              <w:t>Total</w:t>
            </w:r>
          </w:p>
        </w:tc>
        <w:tc>
          <w:tcPr>
            <w:tcW w:w="0" w:type="auto"/>
          </w:tcPr>
          <w:p w:rsidR="00023A2B" w:rsidRPr="00B87C97" w:rsidRDefault="00023A2B" w:rsidP="00E019BE">
            <w:pPr>
              <w:jc w:val="center"/>
              <w:rPr>
                <w:b/>
                <w:sz w:val="20"/>
                <w:szCs w:val="20"/>
              </w:rPr>
            </w:pPr>
          </w:p>
        </w:tc>
      </w:tr>
      <w:tr w:rsidR="00876C86" w:rsidRPr="00B87C97" w:rsidTr="00876C86">
        <w:tc>
          <w:tcPr>
            <w:tcW w:w="0" w:type="auto"/>
            <w:tcBorders>
              <w:top w:val="single" w:sz="4" w:space="0" w:color="auto"/>
            </w:tcBorders>
          </w:tcPr>
          <w:p w:rsidR="00023A2B" w:rsidRPr="00B87C97" w:rsidRDefault="00023A2B" w:rsidP="00B87C97">
            <w:pPr>
              <w:rPr>
                <w:sz w:val="20"/>
                <w:szCs w:val="20"/>
              </w:rPr>
            </w:pPr>
            <w:r w:rsidRPr="00B87C97">
              <w:rPr>
                <w:sz w:val="20"/>
                <w:szCs w:val="20"/>
              </w:rPr>
              <w:t>Number</w:t>
            </w:r>
          </w:p>
        </w:tc>
        <w:tc>
          <w:tcPr>
            <w:tcW w:w="236" w:type="dxa"/>
            <w:tcBorders>
              <w:top w:val="single" w:sz="4" w:space="0" w:color="auto"/>
            </w:tcBorders>
          </w:tcPr>
          <w:p w:rsidR="00023A2B" w:rsidRPr="00B87C97" w:rsidRDefault="00876C86" w:rsidP="00E019BE">
            <w:pPr>
              <w:jc w:val="center"/>
              <w:rPr>
                <w:sz w:val="20"/>
                <w:szCs w:val="20"/>
              </w:rPr>
            </w:pPr>
            <w:r>
              <w:rPr>
                <w:sz w:val="20"/>
                <w:szCs w:val="20"/>
              </w:rPr>
              <w:t>76</w:t>
            </w:r>
          </w:p>
        </w:tc>
        <w:tc>
          <w:tcPr>
            <w:tcW w:w="236" w:type="dxa"/>
            <w:tcBorders>
              <w:top w:val="single" w:sz="4" w:space="0" w:color="auto"/>
            </w:tcBorders>
          </w:tcPr>
          <w:p w:rsidR="00023A2B" w:rsidRPr="00B87C97" w:rsidRDefault="00876C86" w:rsidP="00E019BE">
            <w:pPr>
              <w:jc w:val="center"/>
              <w:rPr>
                <w:sz w:val="20"/>
                <w:szCs w:val="20"/>
              </w:rPr>
            </w:pPr>
            <w:r>
              <w:rPr>
                <w:sz w:val="20"/>
                <w:szCs w:val="20"/>
              </w:rPr>
              <w:t>512</w:t>
            </w:r>
          </w:p>
        </w:tc>
        <w:tc>
          <w:tcPr>
            <w:tcW w:w="236" w:type="dxa"/>
            <w:tcBorders>
              <w:top w:val="single" w:sz="4" w:space="0" w:color="auto"/>
            </w:tcBorders>
          </w:tcPr>
          <w:p w:rsidR="00023A2B" w:rsidRPr="00B87C97" w:rsidRDefault="00876C86" w:rsidP="00E019BE">
            <w:pPr>
              <w:jc w:val="center"/>
              <w:rPr>
                <w:sz w:val="20"/>
                <w:szCs w:val="20"/>
              </w:rPr>
            </w:pPr>
            <w:r>
              <w:rPr>
                <w:sz w:val="20"/>
                <w:szCs w:val="20"/>
              </w:rPr>
              <w:t>396</w:t>
            </w:r>
          </w:p>
        </w:tc>
        <w:tc>
          <w:tcPr>
            <w:tcW w:w="236" w:type="dxa"/>
            <w:tcBorders>
              <w:top w:val="single" w:sz="4" w:space="0" w:color="auto"/>
            </w:tcBorders>
          </w:tcPr>
          <w:p w:rsidR="00023A2B" w:rsidRPr="00B87C97" w:rsidRDefault="00876C86" w:rsidP="00E019BE">
            <w:pPr>
              <w:jc w:val="center"/>
              <w:rPr>
                <w:sz w:val="20"/>
                <w:szCs w:val="20"/>
              </w:rPr>
            </w:pPr>
            <w:r>
              <w:rPr>
                <w:sz w:val="20"/>
                <w:szCs w:val="20"/>
              </w:rPr>
              <w:t>552</w:t>
            </w:r>
          </w:p>
        </w:tc>
        <w:tc>
          <w:tcPr>
            <w:tcW w:w="236" w:type="dxa"/>
            <w:tcBorders>
              <w:top w:val="single" w:sz="4" w:space="0" w:color="auto"/>
            </w:tcBorders>
          </w:tcPr>
          <w:p w:rsidR="00023A2B" w:rsidRPr="00B87C97" w:rsidRDefault="00876C86" w:rsidP="00E019BE">
            <w:pPr>
              <w:jc w:val="center"/>
              <w:rPr>
                <w:sz w:val="20"/>
                <w:szCs w:val="20"/>
              </w:rPr>
            </w:pPr>
            <w:r>
              <w:rPr>
                <w:sz w:val="20"/>
                <w:szCs w:val="20"/>
              </w:rPr>
              <w:t>372</w:t>
            </w:r>
          </w:p>
        </w:tc>
        <w:tc>
          <w:tcPr>
            <w:tcW w:w="236" w:type="dxa"/>
            <w:tcBorders>
              <w:top w:val="single" w:sz="4" w:space="0" w:color="auto"/>
            </w:tcBorders>
          </w:tcPr>
          <w:p w:rsidR="00023A2B" w:rsidRPr="00B87C97" w:rsidRDefault="00876C86" w:rsidP="00E019BE">
            <w:pPr>
              <w:jc w:val="center"/>
              <w:rPr>
                <w:sz w:val="20"/>
                <w:szCs w:val="20"/>
              </w:rPr>
            </w:pPr>
            <w:r>
              <w:rPr>
                <w:sz w:val="20"/>
                <w:szCs w:val="20"/>
              </w:rPr>
              <w:t>521</w:t>
            </w:r>
          </w:p>
        </w:tc>
        <w:tc>
          <w:tcPr>
            <w:tcW w:w="236" w:type="dxa"/>
            <w:tcBorders>
              <w:top w:val="single" w:sz="4" w:space="0" w:color="auto"/>
            </w:tcBorders>
          </w:tcPr>
          <w:p w:rsidR="00023A2B" w:rsidRPr="00B87C97" w:rsidRDefault="00876C86" w:rsidP="00E019BE">
            <w:pPr>
              <w:jc w:val="center"/>
              <w:rPr>
                <w:sz w:val="20"/>
                <w:szCs w:val="20"/>
              </w:rPr>
            </w:pPr>
            <w:r>
              <w:rPr>
                <w:sz w:val="20"/>
                <w:szCs w:val="20"/>
              </w:rPr>
              <w:t>134</w:t>
            </w:r>
          </w:p>
        </w:tc>
        <w:tc>
          <w:tcPr>
            <w:tcW w:w="236" w:type="dxa"/>
            <w:tcBorders>
              <w:top w:val="single" w:sz="4" w:space="0" w:color="auto"/>
            </w:tcBorders>
          </w:tcPr>
          <w:p w:rsidR="00023A2B" w:rsidRPr="00B87C97" w:rsidRDefault="00876C86" w:rsidP="00E019BE">
            <w:pPr>
              <w:jc w:val="center"/>
              <w:rPr>
                <w:sz w:val="20"/>
                <w:szCs w:val="20"/>
              </w:rPr>
            </w:pPr>
            <w:r>
              <w:rPr>
                <w:sz w:val="20"/>
                <w:szCs w:val="20"/>
              </w:rPr>
              <w:t>207</w:t>
            </w:r>
          </w:p>
        </w:tc>
        <w:tc>
          <w:tcPr>
            <w:tcW w:w="236" w:type="dxa"/>
            <w:tcBorders>
              <w:top w:val="single" w:sz="4" w:space="0" w:color="auto"/>
            </w:tcBorders>
          </w:tcPr>
          <w:p w:rsidR="00023A2B" w:rsidRPr="00B87C97" w:rsidRDefault="00876C86" w:rsidP="00E019BE">
            <w:pPr>
              <w:jc w:val="center"/>
              <w:rPr>
                <w:sz w:val="20"/>
                <w:szCs w:val="20"/>
              </w:rPr>
            </w:pPr>
            <w:r>
              <w:rPr>
                <w:sz w:val="20"/>
                <w:szCs w:val="20"/>
              </w:rPr>
              <w:t>1376</w:t>
            </w:r>
          </w:p>
        </w:tc>
        <w:tc>
          <w:tcPr>
            <w:tcW w:w="236" w:type="dxa"/>
            <w:tcBorders>
              <w:top w:val="single" w:sz="4" w:space="0" w:color="auto"/>
            </w:tcBorders>
          </w:tcPr>
          <w:p w:rsidR="00023A2B" w:rsidRPr="00B87C97" w:rsidRDefault="00876C86" w:rsidP="00E019BE">
            <w:pPr>
              <w:jc w:val="center"/>
              <w:rPr>
                <w:sz w:val="20"/>
                <w:szCs w:val="20"/>
              </w:rPr>
            </w:pPr>
            <w:r>
              <w:rPr>
                <w:sz w:val="20"/>
                <w:szCs w:val="20"/>
              </w:rPr>
              <w:t>73</w:t>
            </w:r>
          </w:p>
        </w:tc>
        <w:tc>
          <w:tcPr>
            <w:tcW w:w="236" w:type="dxa"/>
            <w:tcBorders>
              <w:top w:val="single" w:sz="4" w:space="0" w:color="auto"/>
            </w:tcBorders>
          </w:tcPr>
          <w:p w:rsidR="00023A2B" w:rsidRDefault="00876C86" w:rsidP="00E019BE">
            <w:pPr>
              <w:jc w:val="center"/>
              <w:rPr>
                <w:sz w:val="20"/>
                <w:szCs w:val="20"/>
              </w:rPr>
            </w:pPr>
            <w:r>
              <w:rPr>
                <w:sz w:val="20"/>
                <w:szCs w:val="20"/>
              </w:rPr>
              <w:t>49</w:t>
            </w:r>
          </w:p>
        </w:tc>
        <w:tc>
          <w:tcPr>
            <w:tcW w:w="236" w:type="dxa"/>
            <w:tcBorders>
              <w:top w:val="single" w:sz="4" w:space="0" w:color="auto"/>
            </w:tcBorders>
          </w:tcPr>
          <w:p w:rsidR="00023A2B" w:rsidRDefault="00876C86" w:rsidP="00E019BE">
            <w:pPr>
              <w:jc w:val="center"/>
              <w:rPr>
                <w:sz w:val="20"/>
                <w:szCs w:val="20"/>
              </w:rPr>
            </w:pPr>
            <w:r>
              <w:rPr>
                <w:sz w:val="20"/>
                <w:szCs w:val="20"/>
              </w:rPr>
              <w:t>1223</w:t>
            </w:r>
          </w:p>
        </w:tc>
        <w:tc>
          <w:tcPr>
            <w:tcW w:w="236" w:type="dxa"/>
            <w:tcBorders>
              <w:top w:val="single" w:sz="4" w:space="0" w:color="auto"/>
            </w:tcBorders>
          </w:tcPr>
          <w:p w:rsidR="00023A2B" w:rsidRPr="00B87C97" w:rsidRDefault="00876C86" w:rsidP="00023A2B">
            <w:pPr>
              <w:jc w:val="center"/>
              <w:rPr>
                <w:sz w:val="20"/>
                <w:szCs w:val="20"/>
              </w:rPr>
            </w:pPr>
            <w:r>
              <w:rPr>
                <w:sz w:val="20"/>
                <w:szCs w:val="20"/>
              </w:rPr>
              <w:t>5491</w:t>
            </w:r>
          </w:p>
        </w:tc>
        <w:tc>
          <w:tcPr>
            <w:tcW w:w="0" w:type="auto"/>
          </w:tcPr>
          <w:p w:rsidR="00023A2B" w:rsidRDefault="00023A2B" w:rsidP="00E019BE">
            <w:pPr>
              <w:jc w:val="center"/>
              <w:rPr>
                <w:sz w:val="20"/>
                <w:szCs w:val="20"/>
              </w:rPr>
            </w:pPr>
          </w:p>
        </w:tc>
      </w:tr>
      <w:tr w:rsidR="00876C86" w:rsidRPr="00B87C97" w:rsidTr="00876C86">
        <w:tc>
          <w:tcPr>
            <w:tcW w:w="0" w:type="auto"/>
            <w:tcBorders>
              <w:bottom w:val="single" w:sz="4" w:space="0" w:color="auto"/>
            </w:tcBorders>
          </w:tcPr>
          <w:p w:rsidR="00023A2B" w:rsidRPr="00B87C97" w:rsidRDefault="00023A2B" w:rsidP="00B87C97">
            <w:pPr>
              <w:rPr>
                <w:sz w:val="20"/>
                <w:szCs w:val="20"/>
              </w:rPr>
            </w:pPr>
            <w:r w:rsidRPr="00B87C97">
              <w:rPr>
                <w:sz w:val="20"/>
                <w:szCs w:val="20"/>
              </w:rPr>
              <w:t>Percent</w:t>
            </w:r>
          </w:p>
        </w:tc>
        <w:tc>
          <w:tcPr>
            <w:tcW w:w="236" w:type="dxa"/>
            <w:tcBorders>
              <w:bottom w:val="single" w:sz="4" w:space="0" w:color="auto"/>
            </w:tcBorders>
          </w:tcPr>
          <w:p w:rsidR="00023A2B" w:rsidRPr="00B87C97" w:rsidRDefault="00876C86" w:rsidP="00E019BE">
            <w:pPr>
              <w:jc w:val="center"/>
              <w:rPr>
                <w:sz w:val="20"/>
                <w:szCs w:val="20"/>
              </w:rPr>
            </w:pPr>
            <w:r>
              <w:rPr>
                <w:sz w:val="20"/>
                <w:szCs w:val="20"/>
              </w:rPr>
              <w:t>1</w:t>
            </w:r>
          </w:p>
        </w:tc>
        <w:tc>
          <w:tcPr>
            <w:tcW w:w="236" w:type="dxa"/>
            <w:tcBorders>
              <w:bottom w:val="single" w:sz="4" w:space="0" w:color="auto"/>
            </w:tcBorders>
          </w:tcPr>
          <w:p w:rsidR="00023A2B" w:rsidRPr="00B87C97" w:rsidRDefault="00876C86" w:rsidP="00E019BE">
            <w:pPr>
              <w:jc w:val="center"/>
              <w:rPr>
                <w:sz w:val="20"/>
                <w:szCs w:val="20"/>
              </w:rPr>
            </w:pPr>
            <w:r>
              <w:rPr>
                <w:sz w:val="20"/>
                <w:szCs w:val="20"/>
              </w:rPr>
              <w:t>9</w:t>
            </w:r>
          </w:p>
        </w:tc>
        <w:tc>
          <w:tcPr>
            <w:tcW w:w="236" w:type="dxa"/>
            <w:tcBorders>
              <w:bottom w:val="single" w:sz="4" w:space="0" w:color="auto"/>
            </w:tcBorders>
          </w:tcPr>
          <w:p w:rsidR="00023A2B" w:rsidRPr="00B87C97" w:rsidRDefault="00876C86" w:rsidP="00E019BE">
            <w:pPr>
              <w:jc w:val="center"/>
              <w:rPr>
                <w:sz w:val="20"/>
                <w:szCs w:val="20"/>
              </w:rPr>
            </w:pPr>
            <w:r>
              <w:rPr>
                <w:sz w:val="20"/>
                <w:szCs w:val="20"/>
              </w:rPr>
              <w:t>7</w:t>
            </w:r>
          </w:p>
        </w:tc>
        <w:tc>
          <w:tcPr>
            <w:tcW w:w="236" w:type="dxa"/>
            <w:tcBorders>
              <w:bottom w:val="single" w:sz="4" w:space="0" w:color="auto"/>
            </w:tcBorders>
          </w:tcPr>
          <w:p w:rsidR="00023A2B" w:rsidRPr="00B87C97" w:rsidRDefault="00876C86" w:rsidP="00E019BE">
            <w:pPr>
              <w:jc w:val="center"/>
              <w:rPr>
                <w:sz w:val="20"/>
                <w:szCs w:val="20"/>
              </w:rPr>
            </w:pPr>
            <w:r>
              <w:rPr>
                <w:sz w:val="20"/>
                <w:szCs w:val="20"/>
              </w:rPr>
              <w:t>10</w:t>
            </w:r>
          </w:p>
        </w:tc>
        <w:tc>
          <w:tcPr>
            <w:tcW w:w="236" w:type="dxa"/>
            <w:tcBorders>
              <w:bottom w:val="single" w:sz="4" w:space="0" w:color="auto"/>
            </w:tcBorders>
          </w:tcPr>
          <w:p w:rsidR="00023A2B" w:rsidRPr="00B87C97" w:rsidRDefault="00876C86" w:rsidP="00E019BE">
            <w:pPr>
              <w:jc w:val="center"/>
              <w:rPr>
                <w:sz w:val="20"/>
                <w:szCs w:val="20"/>
              </w:rPr>
            </w:pPr>
            <w:r>
              <w:rPr>
                <w:sz w:val="20"/>
                <w:szCs w:val="20"/>
              </w:rPr>
              <w:t>7</w:t>
            </w:r>
          </w:p>
        </w:tc>
        <w:tc>
          <w:tcPr>
            <w:tcW w:w="236" w:type="dxa"/>
            <w:tcBorders>
              <w:bottom w:val="single" w:sz="4" w:space="0" w:color="auto"/>
            </w:tcBorders>
          </w:tcPr>
          <w:p w:rsidR="00023A2B" w:rsidRPr="00B87C97" w:rsidRDefault="00876C86" w:rsidP="00E019BE">
            <w:pPr>
              <w:jc w:val="center"/>
              <w:rPr>
                <w:sz w:val="20"/>
                <w:szCs w:val="20"/>
              </w:rPr>
            </w:pPr>
            <w:r>
              <w:rPr>
                <w:sz w:val="20"/>
                <w:szCs w:val="20"/>
              </w:rPr>
              <w:t>9</w:t>
            </w:r>
          </w:p>
        </w:tc>
        <w:tc>
          <w:tcPr>
            <w:tcW w:w="236" w:type="dxa"/>
            <w:tcBorders>
              <w:bottom w:val="single" w:sz="4" w:space="0" w:color="auto"/>
            </w:tcBorders>
          </w:tcPr>
          <w:p w:rsidR="00023A2B" w:rsidRPr="00B87C97" w:rsidRDefault="00876C86" w:rsidP="00E019BE">
            <w:pPr>
              <w:jc w:val="center"/>
              <w:rPr>
                <w:sz w:val="20"/>
                <w:szCs w:val="20"/>
              </w:rPr>
            </w:pPr>
            <w:r>
              <w:rPr>
                <w:sz w:val="20"/>
                <w:szCs w:val="20"/>
              </w:rPr>
              <w:t>2</w:t>
            </w:r>
          </w:p>
        </w:tc>
        <w:tc>
          <w:tcPr>
            <w:tcW w:w="236" w:type="dxa"/>
            <w:tcBorders>
              <w:bottom w:val="single" w:sz="4" w:space="0" w:color="auto"/>
            </w:tcBorders>
          </w:tcPr>
          <w:p w:rsidR="00023A2B" w:rsidRPr="00B87C97" w:rsidRDefault="00876C86" w:rsidP="00E019BE">
            <w:pPr>
              <w:jc w:val="center"/>
              <w:rPr>
                <w:sz w:val="20"/>
                <w:szCs w:val="20"/>
              </w:rPr>
            </w:pPr>
            <w:r>
              <w:rPr>
                <w:sz w:val="20"/>
                <w:szCs w:val="20"/>
              </w:rPr>
              <w:t>4</w:t>
            </w:r>
          </w:p>
        </w:tc>
        <w:tc>
          <w:tcPr>
            <w:tcW w:w="236" w:type="dxa"/>
            <w:tcBorders>
              <w:bottom w:val="single" w:sz="4" w:space="0" w:color="auto"/>
            </w:tcBorders>
          </w:tcPr>
          <w:p w:rsidR="00023A2B" w:rsidRPr="00B87C97" w:rsidRDefault="00876C86" w:rsidP="00E019BE">
            <w:pPr>
              <w:jc w:val="center"/>
              <w:rPr>
                <w:sz w:val="20"/>
                <w:szCs w:val="20"/>
              </w:rPr>
            </w:pPr>
            <w:r>
              <w:rPr>
                <w:sz w:val="20"/>
                <w:szCs w:val="20"/>
              </w:rPr>
              <w:t>25</w:t>
            </w:r>
          </w:p>
        </w:tc>
        <w:tc>
          <w:tcPr>
            <w:tcW w:w="236" w:type="dxa"/>
            <w:tcBorders>
              <w:bottom w:val="single" w:sz="4" w:space="0" w:color="auto"/>
            </w:tcBorders>
          </w:tcPr>
          <w:p w:rsidR="00023A2B" w:rsidRPr="00B87C97" w:rsidRDefault="00876C86" w:rsidP="00E019BE">
            <w:pPr>
              <w:jc w:val="center"/>
              <w:rPr>
                <w:sz w:val="20"/>
                <w:szCs w:val="20"/>
              </w:rPr>
            </w:pPr>
            <w:r>
              <w:rPr>
                <w:sz w:val="20"/>
                <w:szCs w:val="20"/>
              </w:rPr>
              <w:t>1</w:t>
            </w:r>
          </w:p>
        </w:tc>
        <w:tc>
          <w:tcPr>
            <w:tcW w:w="236" w:type="dxa"/>
            <w:tcBorders>
              <w:bottom w:val="single" w:sz="4" w:space="0" w:color="auto"/>
            </w:tcBorders>
          </w:tcPr>
          <w:p w:rsidR="00023A2B" w:rsidRDefault="00876C86" w:rsidP="00E019BE">
            <w:pPr>
              <w:jc w:val="center"/>
              <w:rPr>
                <w:sz w:val="20"/>
                <w:szCs w:val="20"/>
              </w:rPr>
            </w:pPr>
            <w:r>
              <w:rPr>
                <w:sz w:val="20"/>
                <w:szCs w:val="20"/>
              </w:rPr>
              <w:t>1</w:t>
            </w:r>
          </w:p>
        </w:tc>
        <w:tc>
          <w:tcPr>
            <w:tcW w:w="236" w:type="dxa"/>
            <w:tcBorders>
              <w:bottom w:val="single" w:sz="4" w:space="0" w:color="auto"/>
            </w:tcBorders>
          </w:tcPr>
          <w:p w:rsidR="00023A2B" w:rsidRDefault="00876C86" w:rsidP="00E019BE">
            <w:pPr>
              <w:jc w:val="center"/>
              <w:rPr>
                <w:sz w:val="20"/>
                <w:szCs w:val="20"/>
              </w:rPr>
            </w:pPr>
            <w:r>
              <w:rPr>
                <w:sz w:val="20"/>
                <w:szCs w:val="20"/>
              </w:rPr>
              <w:t>22</w:t>
            </w:r>
          </w:p>
        </w:tc>
        <w:tc>
          <w:tcPr>
            <w:tcW w:w="236" w:type="dxa"/>
            <w:tcBorders>
              <w:bottom w:val="single" w:sz="4" w:space="0" w:color="auto"/>
            </w:tcBorders>
          </w:tcPr>
          <w:p w:rsidR="00023A2B" w:rsidRPr="00B87C97" w:rsidRDefault="00876C86" w:rsidP="00023A2B">
            <w:pPr>
              <w:jc w:val="center"/>
              <w:rPr>
                <w:sz w:val="20"/>
                <w:szCs w:val="20"/>
              </w:rPr>
            </w:pPr>
            <w:r>
              <w:rPr>
                <w:sz w:val="20"/>
                <w:szCs w:val="20"/>
              </w:rPr>
              <w:t>100</w:t>
            </w:r>
          </w:p>
        </w:tc>
        <w:tc>
          <w:tcPr>
            <w:tcW w:w="0" w:type="auto"/>
          </w:tcPr>
          <w:p w:rsidR="00023A2B" w:rsidRDefault="00023A2B" w:rsidP="00E019BE">
            <w:pPr>
              <w:jc w:val="center"/>
              <w:rPr>
                <w:sz w:val="20"/>
                <w:szCs w:val="20"/>
              </w:rPr>
            </w:pPr>
          </w:p>
        </w:tc>
      </w:tr>
    </w:tbl>
    <w:p w:rsidR="00985E2C" w:rsidRPr="00985E2C" w:rsidRDefault="00985E2C" w:rsidP="00C7565B">
      <w:pPr>
        <w:tabs>
          <w:tab w:val="left" w:pos="1701"/>
          <w:tab w:val="left" w:pos="2552"/>
          <w:tab w:val="left" w:pos="3402"/>
          <w:tab w:val="left" w:pos="4253"/>
          <w:tab w:val="left" w:pos="5103"/>
          <w:tab w:val="left" w:pos="5954"/>
          <w:tab w:val="left" w:pos="6804"/>
          <w:tab w:val="left" w:pos="7655"/>
          <w:tab w:val="left" w:pos="8505"/>
          <w:tab w:val="left" w:pos="9356"/>
        </w:tabs>
        <w:rPr>
          <w:b/>
          <w:sz w:val="20"/>
          <w:szCs w:val="20"/>
        </w:rPr>
      </w:pPr>
    </w:p>
    <w:tbl>
      <w:tblPr>
        <w:tblStyle w:val="TableGrid"/>
        <w:tblW w:w="0" w:type="auto"/>
        <w:tblInd w:w="108" w:type="dxa"/>
        <w:shd w:val="clear" w:color="auto" w:fill="FFFFFF" w:themeFill="background1"/>
        <w:tblLook w:val="04A0"/>
      </w:tblPr>
      <w:tblGrid>
        <w:gridCol w:w="3261"/>
        <w:gridCol w:w="3118"/>
      </w:tblGrid>
      <w:tr w:rsidR="00876C86" w:rsidTr="00724C8A">
        <w:tc>
          <w:tcPr>
            <w:tcW w:w="6379" w:type="dxa"/>
            <w:gridSpan w:val="2"/>
            <w:tcBorders>
              <w:top w:val="single" w:sz="4" w:space="0" w:color="auto"/>
              <w:left w:val="nil"/>
              <w:bottom w:val="single" w:sz="4" w:space="0" w:color="auto"/>
              <w:right w:val="nil"/>
            </w:tcBorders>
            <w:shd w:val="clear" w:color="auto" w:fill="FFFFFF" w:themeFill="background1"/>
          </w:tcPr>
          <w:p w:rsidR="00876C86" w:rsidRDefault="00876C86" w:rsidP="009E68DE">
            <w:pPr>
              <w:rPr>
                <w:sz w:val="20"/>
                <w:szCs w:val="20"/>
                <w:u w:val="single"/>
              </w:rPr>
            </w:pPr>
            <w:r>
              <w:rPr>
                <w:b/>
                <w:smallCaps/>
                <w:sz w:val="28"/>
                <w:szCs w:val="28"/>
              </w:rPr>
              <w:t>X1</w:t>
            </w:r>
            <w:r w:rsidRPr="00F74EE2">
              <w:rPr>
                <w:b/>
                <w:smallCaps/>
                <w:sz w:val="28"/>
                <w:szCs w:val="28"/>
              </w:rPr>
              <w:t xml:space="preserve"> </w:t>
            </w:r>
            <w:r>
              <w:rPr>
                <w:b/>
                <w:smallCaps/>
                <w:sz w:val="28"/>
                <w:szCs w:val="28"/>
              </w:rPr>
              <w:t xml:space="preserve">– </w:t>
            </w:r>
            <w:r w:rsidR="009E68DE">
              <w:rPr>
                <w:b/>
                <w:smallCaps/>
                <w:sz w:val="28"/>
                <w:szCs w:val="28"/>
              </w:rPr>
              <w:t>tree species abbreviations</w:t>
            </w:r>
          </w:p>
        </w:tc>
      </w:tr>
      <w:tr w:rsidR="00876C86" w:rsidRPr="009E68DE" w:rsidTr="00724C8A">
        <w:tc>
          <w:tcPr>
            <w:tcW w:w="3261" w:type="dxa"/>
            <w:tcBorders>
              <w:top w:val="single" w:sz="4" w:space="0" w:color="auto"/>
              <w:left w:val="nil"/>
              <w:bottom w:val="nil"/>
              <w:right w:val="nil"/>
            </w:tcBorders>
            <w:shd w:val="clear" w:color="auto" w:fill="FFFFFF" w:themeFill="background1"/>
          </w:tcPr>
          <w:p w:rsidR="00876C86" w:rsidRPr="009E68DE" w:rsidRDefault="009E68DE" w:rsidP="009E68DE">
            <w:pPr>
              <w:rPr>
                <w:sz w:val="20"/>
                <w:szCs w:val="20"/>
              </w:rPr>
            </w:pPr>
            <w:r w:rsidRPr="009E68DE">
              <w:rPr>
                <w:b/>
                <w:sz w:val="20"/>
                <w:szCs w:val="20"/>
              </w:rPr>
              <w:t>Act</w:t>
            </w:r>
            <w:r>
              <w:rPr>
                <w:sz w:val="20"/>
                <w:szCs w:val="20"/>
              </w:rPr>
              <w:t xml:space="preserve"> – Black Cottonwood</w:t>
            </w:r>
          </w:p>
        </w:tc>
        <w:tc>
          <w:tcPr>
            <w:tcW w:w="3118" w:type="dxa"/>
            <w:tcBorders>
              <w:top w:val="single" w:sz="4" w:space="0" w:color="auto"/>
              <w:left w:val="nil"/>
              <w:bottom w:val="nil"/>
              <w:right w:val="nil"/>
            </w:tcBorders>
            <w:shd w:val="clear" w:color="auto" w:fill="FFFFFF" w:themeFill="background1"/>
          </w:tcPr>
          <w:p w:rsidR="00876C86" w:rsidRPr="009E68DE" w:rsidRDefault="009E68DE" w:rsidP="00C7565B">
            <w:pPr>
              <w:rPr>
                <w:sz w:val="20"/>
                <w:szCs w:val="20"/>
              </w:rPr>
            </w:pPr>
            <w:proofErr w:type="spellStart"/>
            <w:r w:rsidRPr="009E68DE">
              <w:rPr>
                <w:b/>
                <w:sz w:val="20"/>
                <w:szCs w:val="20"/>
              </w:rPr>
              <w:t>Hwi</w:t>
            </w:r>
            <w:proofErr w:type="spellEnd"/>
            <w:r>
              <w:rPr>
                <w:sz w:val="20"/>
                <w:szCs w:val="20"/>
              </w:rPr>
              <w:t xml:space="preserve"> – Western Hemlock (interior)</w:t>
            </w:r>
          </w:p>
        </w:tc>
      </w:tr>
      <w:tr w:rsidR="00876C86" w:rsidRPr="009E68DE" w:rsidTr="00724C8A">
        <w:tc>
          <w:tcPr>
            <w:tcW w:w="3261" w:type="dxa"/>
            <w:tcBorders>
              <w:top w:val="nil"/>
              <w:left w:val="nil"/>
              <w:bottom w:val="nil"/>
              <w:right w:val="nil"/>
            </w:tcBorders>
            <w:shd w:val="clear" w:color="auto" w:fill="FFFFFF" w:themeFill="background1"/>
          </w:tcPr>
          <w:p w:rsidR="00876C86" w:rsidRPr="009E68DE" w:rsidRDefault="009E68DE" w:rsidP="00C7565B">
            <w:pPr>
              <w:rPr>
                <w:sz w:val="20"/>
                <w:szCs w:val="20"/>
              </w:rPr>
            </w:pPr>
            <w:r w:rsidRPr="009E68DE">
              <w:rPr>
                <w:b/>
                <w:sz w:val="20"/>
                <w:szCs w:val="20"/>
              </w:rPr>
              <w:t>At</w:t>
            </w:r>
            <w:r>
              <w:rPr>
                <w:sz w:val="20"/>
                <w:szCs w:val="20"/>
              </w:rPr>
              <w:t xml:space="preserve"> – Trembling Aspen</w:t>
            </w:r>
          </w:p>
        </w:tc>
        <w:tc>
          <w:tcPr>
            <w:tcW w:w="3118" w:type="dxa"/>
            <w:tcBorders>
              <w:top w:val="nil"/>
              <w:left w:val="nil"/>
              <w:bottom w:val="nil"/>
              <w:right w:val="nil"/>
            </w:tcBorders>
            <w:shd w:val="clear" w:color="auto" w:fill="FFFFFF" w:themeFill="background1"/>
          </w:tcPr>
          <w:p w:rsidR="00876C86" w:rsidRPr="009E68DE" w:rsidRDefault="009E68DE" w:rsidP="00C7565B">
            <w:pPr>
              <w:rPr>
                <w:sz w:val="20"/>
                <w:szCs w:val="20"/>
              </w:rPr>
            </w:pPr>
            <w:proofErr w:type="spellStart"/>
            <w:r w:rsidRPr="009E68DE">
              <w:rPr>
                <w:b/>
                <w:sz w:val="20"/>
                <w:szCs w:val="20"/>
              </w:rPr>
              <w:t>Lw</w:t>
            </w:r>
            <w:proofErr w:type="spellEnd"/>
            <w:r>
              <w:rPr>
                <w:sz w:val="20"/>
                <w:szCs w:val="20"/>
              </w:rPr>
              <w:t xml:space="preserve"> – Western Larch</w:t>
            </w:r>
          </w:p>
        </w:tc>
      </w:tr>
      <w:tr w:rsidR="00876C86" w:rsidRPr="009E68DE" w:rsidTr="00724C8A">
        <w:tc>
          <w:tcPr>
            <w:tcW w:w="3261" w:type="dxa"/>
            <w:tcBorders>
              <w:top w:val="nil"/>
              <w:left w:val="nil"/>
              <w:bottom w:val="nil"/>
              <w:right w:val="nil"/>
            </w:tcBorders>
            <w:shd w:val="clear" w:color="auto" w:fill="FFFFFF" w:themeFill="background1"/>
          </w:tcPr>
          <w:p w:rsidR="00876C86" w:rsidRPr="009E68DE" w:rsidRDefault="009E68DE" w:rsidP="00C7565B">
            <w:pPr>
              <w:rPr>
                <w:sz w:val="20"/>
                <w:szCs w:val="20"/>
              </w:rPr>
            </w:pPr>
            <w:proofErr w:type="spellStart"/>
            <w:r w:rsidRPr="009E68DE">
              <w:rPr>
                <w:b/>
                <w:sz w:val="20"/>
                <w:szCs w:val="20"/>
              </w:rPr>
              <w:t>Bl</w:t>
            </w:r>
            <w:proofErr w:type="spellEnd"/>
            <w:r>
              <w:rPr>
                <w:sz w:val="20"/>
                <w:szCs w:val="20"/>
              </w:rPr>
              <w:t xml:space="preserve"> – Subalpine</w:t>
            </w:r>
            <w:r w:rsidR="00724C8A">
              <w:rPr>
                <w:sz w:val="20"/>
                <w:szCs w:val="20"/>
              </w:rPr>
              <w:t xml:space="preserve"> </w:t>
            </w:r>
            <w:r>
              <w:rPr>
                <w:sz w:val="20"/>
                <w:szCs w:val="20"/>
              </w:rPr>
              <w:t>Fir</w:t>
            </w:r>
          </w:p>
        </w:tc>
        <w:tc>
          <w:tcPr>
            <w:tcW w:w="3118" w:type="dxa"/>
            <w:tcBorders>
              <w:top w:val="nil"/>
              <w:left w:val="nil"/>
              <w:bottom w:val="nil"/>
              <w:right w:val="nil"/>
            </w:tcBorders>
            <w:shd w:val="clear" w:color="auto" w:fill="FFFFFF" w:themeFill="background1"/>
          </w:tcPr>
          <w:p w:rsidR="00876C86" w:rsidRPr="009E68DE" w:rsidRDefault="009E68DE" w:rsidP="00C7565B">
            <w:pPr>
              <w:rPr>
                <w:sz w:val="20"/>
                <w:szCs w:val="20"/>
              </w:rPr>
            </w:pPr>
            <w:proofErr w:type="spellStart"/>
            <w:r w:rsidRPr="009E68DE">
              <w:rPr>
                <w:b/>
                <w:sz w:val="20"/>
                <w:szCs w:val="20"/>
              </w:rPr>
              <w:t>Pli</w:t>
            </w:r>
            <w:proofErr w:type="spellEnd"/>
            <w:r w:rsidRPr="009E68DE">
              <w:rPr>
                <w:b/>
                <w:sz w:val="20"/>
                <w:szCs w:val="20"/>
              </w:rPr>
              <w:t xml:space="preserve"> </w:t>
            </w:r>
            <w:r>
              <w:rPr>
                <w:sz w:val="20"/>
                <w:szCs w:val="20"/>
              </w:rPr>
              <w:t xml:space="preserve">– </w:t>
            </w:r>
            <w:proofErr w:type="spellStart"/>
            <w:r>
              <w:rPr>
                <w:sz w:val="20"/>
                <w:szCs w:val="20"/>
              </w:rPr>
              <w:t>Lodgepole</w:t>
            </w:r>
            <w:proofErr w:type="spellEnd"/>
            <w:r>
              <w:rPr>
                <w:sz w:val="20"/>
                <w:szCs w:val="20"/>
              </w:rPr>
              <w:t xml:space="preserve"> Pine (interior)</w:t>
            </w:r>
          </w:p>
        </w:tc>
      </w:tr>
      <w:tr w:rsidR="00876C86" w:rsidRPr="009E68DE" w:rsidTr="00724C8A">
        <w:tc>
          <w:tcPr>
            <w:tcW w:w="3261" w:type="dxa"/>
            <w:tcBorders>
              <w:top w:val="nil"/>
              <w:left w:val="nil"/>
              <w:bottom w:val="nil"/>
              <w:right w:val="nil"/>
            </w:tcBorders>
            <w:shd w:val="clear" w:color="auto" w:fill="FFFFFF" w:themeFill="background1"/>
          </w:tcPr>
          <w:p w:rsidR="00876C86" w:rsidRPr="009E68DE" w:rsidRDefault="009E68DE" w:rsidP="00724C8A">
            <w:pPr>
              <w:rPr>
                <w:sz w:val="20"/>
                <w:szCs w:val="20"/>
              </w:rPr>
            </w:pPr>
            <w:proofErr w:type="spellStart"/>
            <w:r w:rsidRPr="009E68DE">
              <w:rPr>
                <w:b/>
                <w:sz w:val="20"/>
                <w:szCs w:val="20"/>
              </w:rPr>
              <w:t>Cwi</w:t>
            </w:r>
            <w:proofErr w:type="spellEnd"/>
            <w:r>
              <w:rPr>
                <w:sz w:val="20"/>
                <w:szCs w:val="20"/>
              </w:rPr>
              <w:t xml:space="preserve"> – Weste</w:t>
            </w:r>
            <w:r w:rsidR="00724C8A">
              <w:rPr>
                <w:sz w:val="20"/>
                <w:szCs w:val="20"/>
              </w:rPr>
              <w:t>r</w:t>
            </w:r>
            <w:r>
              <w:rPr>
                <w:sz w:val="20"/>
                <w:szCs w:val="20"/>
              </w:rPr>
              <w:t xml:space="preserve">n </w:t>
            </w:r>
            <w:proofErr w:type="spellStart"/>
            <w:r>
              <w:rPr>
                <w:sz w:val="20"/>
                <w:szCs w:val="20"/>
              </w:rPr>
              <w:t>redcedar</w:t>
            </w:r>
            <w:proofErr w:type="spellEnd"/>
            <w:r>
              <w:rPr>
                <w:sz w:val="20"/>
                <w:szCs w:val="20"/>
              </w:rPr>
              <w:t xml:space="preserve"> (interior)</w:t>
            </w:r>
          </w:p>
        </w:tc>
        <w:tc>
          <w:tcPr>
            <w:tcW w:w="3118" w:type="dxa"/>
            <w:tcBorders>
              <w:top w:val="nil"/>
              <w:left w:val="nil"/>
              <w:bottom w:val="nil"/>
              <w:right w:val="nil"/>
            </w:tcBorders>
            <w:shd w:val="clear" w:color="auto" w:fill="FFFFFF" w:themeFill="background1"/>
          </w:tcPr>
          <w:p w:rsidR="00876C86" w:rsidRPr="009E68DE" w:rsidRDefault="009E68DE" w:rsidP="00C7565B">
            <w:pPr>
              <w:rPr>
                <w:sz w:val="20"/>
                <w:szCs w:val="20"/>
              </w:rPr>
            </w:pPr>
            <w:r w:rsidRPr="009E68DE">
              <w:rPr>
                <w:b/>
                <w:sz w:val="20"/>
                <w:szCs w:val="20"/>
              </w:rPr>
              <w:t>Pw</w:t>
            </w:r>
            <w:r>
              <w:rPr>
                <w:sz w:val="20"/>
                <w:szCs w:val="20"/>
              </w:rPr>
              <w:t xml:space="preserve"> – Western White Pine</w:t>
            </w:r>
          </w:p>
        </w:tc>
      </w:tr>
      <w:tr w:rsidR="00876C86" w:rsidRPr="009E68DE" w:rsidTr="00724C8A">
        <w:tc>
          <w:tcPr>
            <w:tcW w:w="3261" w:type="dxa"/>
            <w:tcBorders>
              <w:top w:val="nil"/>
              <w:left w:val="nil"/>
              <w:bottom w:val="nil"/>
              <w:right w:val="nil"/>
            </w:tcBorders>
            <w:shd w:val="clear" w:color="auto" w:fill="FFFFFF" w:themeFill="background1"/>
          </w:tcPr>
          <w:p w:rsidR="00876C86" w:rsidRPr="009E68DE" w:rsidRDefault="009E68DE" w:rsidP="00C7565B">
            <w:pPr>
              <w:rPr>
                <w:sz w:val="20"/>
                <w:szCs w:val="20"/>
              </w:rPr>
            </w:pPr>
            <w:proofErr w:type="spellStart"/>
            <w:r w:rsidRPr="009E68DE">
              <w:rPr>
                <w:b/>
                <w:sz w:val="20"/>
                <w:szCs w:val="20"/>
              </w:rPr>
              <w:t>Ep</w:t>
            </w:r>
            <w:proofErr w:type="spellEnd"/>
            <w:r>
              <w:rPr>
                <w:sz w:val="20"/>
                <w:szCs w:val="20"/>
              </w:rPr>
              <w:t xml:space="preserve"> – Common Paper Birch</w:t>
            </w:r>
          </w:p>
        </w:tc>
        <w:tc>
          <w:tcPr>
            <w:tcW w:w="3118" w:type="dxa"/>
            <w:tcBorders>
              <w:top w:val="nil"/>
              <w:left w:val="nil"/>
              <w:bottom w:val="nil"/>
              <w:right w:val="nil"/>
            </w:tcBorders>
            <w:shd w:val="clear" w:color="auto" w:fill="FFFFFF" w:themeFill="background1"/>
          </w:tcPr>
          <w:p w:rsidR="00876C86" w:rsidRPr="009E68DE" w:rsidRDefault="009E68DE" w:rsidP="00C7565B">
            <w:pPr>
              <w:rPr>
                <w:sz w:val="20"/>
                <w:szCs w:val="20"/>
              </w:rPr>
            </w:pPr>
            <w:proofErr w:type="spellStart"/>
            <w:r w:rsidRPr="009E68DE">
              <w:rPr>
                <w:b/>
                <w:sz w:val="20"/>
                <w:szCs w:val="20"/>
              </w:rPr>
              <w:t>Se</w:t>
            </w:r>
            <w:proofErr w:type="spellEnd"/>
            <w:r>
              <w:rPr>
                <w:sz w:val="20"/>
                <w:szCs w:val="20"/>
              </w:rPr>
              <w:t xml:space="preserve"> – </w:t>
            </w:r>
            <w:proofErr w:type="spellStart"/>
            <w:r>
              <w:rPr>
                <w:sz w:val="20"/>
                <w:szCs w:val="20"/>
              </w:rPr>
              <w:t>Englemann</w:t>
            </w:r>
            <w:proofErr w:type="spellEnd"/>
            <w:r>
              <w:rPr>
                <w:sz w:val="20"/>
                <w:szCs w:val="20"/>
              </w:rPr>
              <w:t xml:space="preserve"> Spruce</w:t>
            </w:r>
          </w:p>
        </w:tc>
      </w:tr>
      <w:tr w:rsidR="00876C86" w:rsidRPr="009E68DE" w:rsidTr="00724C8A">
        <w:tc>
          <w:tcPr>
            <w:tcW w:w="3261" w:type="dxa"/>
            <w:tcBorders>
              <w:top w:val="nil"/>
              <w:left w:val="nil"/>
              <w:bottom w:val="single" w:sz="4" w:space="0" w:color="auto"/>
              <w:right w:val="nil"/>
            </w:tcBorders>
            <w:shd w:val="clear" w:color="auto" w:fill="FFFFFF" w:themeFill="background1"/>
          </w:tcPr>
          <w:p w:rsidR="00876C86" w:rsidRPr="009E68DE" w:rsidRDefault="009E68DE" w:rsidP="00C7565B">
            <w:pPr>
              <w:rPr>
                <w:sz w:val="20"/>
                <w:szCs w:val="20"/>
              </w:rPr>
            </w:pPr>
            <w:proofErr w:type="spellStart"/>
            <w:r w:rsidRPr="009E68DE">
              <w:rPr>
                <w:b/>
                <w:sz w:val="20"/>
                <w:szCs w:val="20"/>
              </w:rPr>
              <w:t>Fdi</w:t>
            </w:r>
            <w:proofErr w:type="spellEnd"/>
            <w:r>
              <w:rPr>
                <w:sz w:val="20"/>
                <w:szCs w:val="20"/>
              </w:rPr>
              <w:t xml:space="preserve"> – Douglas-fir (interior)</w:t>
            </w:r>
          </w:p>
        </w:tc>
        <w:tc>
          <w:tcPr>
            <w:tcW w:w="3118" w:type="dxa"/>
            <w:tcBorders>
              <w:top w:val="nil"/>
              <w:left w:val="nil"/>
              <w:bottom w:val="single" w:sz="4" w:space="0" w:color="auto"/>
              <w:right w:val="nil"/>
            </w:tcBorders>
            <w:shd w:val="clear" w:color="auto" w:fill="FFFFFF" w:themeFill="background1"/>
          </w:tcPr>
          <w:p w:rsidR="00876C86" w:rsidRPr="009E68DE" w:rsidRDefault="009E68DE" w:rsidP="00C7565B">
            <w:pPr>
              <w:rPr>
                <w:sz w:val="20"/>
                <w:szCs w:val="20"/>
              </w:rPr>
            </w:pPr>
            <w:proofErr w:type="spellStart"/>
            <w:r w:rsidRPr="009E68DE">
              <w:rPr>
                <w:b/>
                <w:sz w:val="20"/>
                <w:szCs w:val="20"/>
              </w:rPr>
              <w:t>Sx</w:t>
            </w:r>
            <w:proofErr w:type="spellEnd"/>
            <w:r>
              <w:rPr>
                <w:sz w:val="20"/>
                <w:szCs w:val="20"/>
              </w:rPr>
              <w:t xml:space="preserve"> – Spruce hybrid</w:t>
            </w:r>
          </w:p>
        </w:tc>
      </w:tr>
    </w:tbl>
    <w:p w:rsidR="00C7565B" w:rsidRDefault="00C7565B" w:rsidP="00C7565B">
      <w:pPr>
        <w:rPr>
          <w:sz w:val="20"/>
          <w:szCs w:val="20"/>
          <w:u w:val="single"/>
        </w:rPr>
      </w:pPr>
    </w:p>
    <w:p w:rsidR="00876C86" w:rsidRDefault="00876C86" w:rsidP="00C7565B">
      <w:pPr>
        <w:rPr>
          <w:sz w:val="20"/>
          <w:szCs w:val="20"/>
          <w:u w:val="single"/>
        </w:rPr>
      </w:pPr>
    </w:p>
    <w:p w:rsidR="00876C86" w:rsidRDefault="00876C86" w:rsidP="00C7565B">
      <w:pPr>
        <w:rPr>
          <w:sz w:val="20"/>
          <w:szCs w:val="20"/>
          <w:u w:val="single"/>
        </w:rPr>
        <w:sectPr w:rsidR="00876C86" w:rsidSect="00C7565B">
          <w:footerReference w:type="default" r:id="rId12"/>
          <w:pgSz w:w="12240" w:h="15840"/>
          <w:pgMar w:top="720" w:right="720" w:bottom="720" w:left="720" w:header="708" w:footer="708" w:gutter="0"/>
          <w:cols w:space="708"/>
          <w:docGrid w:linePitch="360"/>
        </w:sectPr>
      </w:pPr>
    </w:p>
    <w:p w:rsidR="00C7565B" w:rsidRPr="00024437" w:rsidRDefault="00C7565B" w:rsidP="00C7565B">
      <w:pPr>
        <w:spacing w:line="220" w:lineRule="exact"/>
        <w:rPr>
          <w:b/>
          <w:smallCaps/>
          <w:sz w:val="28"/>
          <w:szCs w:val="28"/>
        </w:rPr>
      </w:pPr>
      <w:r>
        <w:rPr>
          <w:b/>
          <w:smallCaps/>
          <w:sz w:val="28"/>
          <w:szCs w:val="28"/>
        </w:rPr>
        <w:lastRenderedPageBreak/>
        <w:t>FOREST HEALTH</w:t>
      </w:r>
    </w:p>
    <w:p w:rsidR="00C7565B" w:rsidRDefault="00C7565B" w:rsidP="00C7565B">
      <w:pPr>
        <w:pStyle w:val="Default"/>
        <w:pBdr>
          <w:bottom w:val="triple" w:sz="4" w:space="1" w:color="auto"/>
        </w:pBdr>
        <w:spacing w:line="220" w:lineRule="exact"/>
        <w:ind w:right="-201"/>
        <w:rPr>
          <w:rFonts w:asciiTheme="minorHAnsi" w:hAnsiTheme="minorHAnsi"/>
          <w:sz w:val="22"/>
          <w:szCs w:val="22"/>
        </w:rPr>
      </w:pPr>
      <w:r w:rsidRPr="00C54D79">
        <w:rPr>
          <w:rFonts w:asciiTheme="minorHAnsi" w:hAnsiTheme="minorHAnsi" w:cs="Calibri"/>
          <w:sz w:val="22"/>
          <w:szCs w:val="22"/>
        </w:rPr>
        <w:t xml:space="preserve">Forest Health is assessed using </w:t>
      </w:r>
      <w:r>
        <w:rPr>
          <w:rFonts w:asciiTheme="minorHAnsi" w:hAnsiTheme="minorHAnsi" w:cs="Calibri"/>
          <w:sz w:val="22"/>
          <w:szCs w:val="22"/>
        </w:rPr>
        <w:t xml:space="preserve">the SDM </w:t>
      </w:r>
      <w:r w:rsidRPr="00C54D79">
        <w:rPr>
          <w:rFonts w:asciiTheme="minorHAnsi" w:hAnsiTheme="minorHAnsi" w:cs="Calibri"/>
          <w:sz w:val="22"/>
          <w:szCs w:val="22"/>
        </w:rPr>
        <w:t xml:space="preserve">damage criteria for </w:t>
      </w:r>
      <w:r>
        <w:rPr>
          <w:rFonts w:asciiTheme="minorHAnsi" w:hAnsiTheme="minorHAnsi" w:cs="Calibri"/>
          <w:sz w:val="22"/>
          <w:szCs w:val="22"/>
        </w:rPr>
        <w:t>mid-rotation</w:t>
      </w:r>
      <w:r w:rsidRPr="00C54D79">
        <w:rPr>
          <w:rFonts w:asciiTheme="minorHAnsi" w:hAnsiTheme="minorHAnsi" w:cs="Calibri"/>
          <w:sz w:val="22"/>
          <w:szCs w:val="22"/>
        </w:rPr>
        <w:t xml:space="preserve"> stand</w:t>
      </w:r>
      <w:r>
        <w:rPr>
          <w:rFonts w:asciiTheme="minorHAnsi" w:hAnsiTheme="minorHAnsi" w:cs="Calibri"/>
          <w:sz w:val="22"/>
          <w:szCs w:val="22"/>
        </w:rPr>
        <w:t xml:space="preserve">s (see Appendix 1).  </w:t>
      </w:r>
      <w:r w:rsidRPr="00C54D79">
        <w:rPr>
          <w:rFonts w:asciiTheme="minorHAnsi" w:hAnsiTheme="minorHAnsi" w:cs="Calibri"/>
          <w:sz w:val="22"/>
          <w:szCs w:val="22"/>
        </w:rPr>
        <w:t xml:space="preserve">The damage criteria establish forest health threshold tolerances </w:t>
      </w:r>
      <w:r>
        <w:rPr>
          <w:rFonts w:asciiTheme="minorHAnsi" w:hAnsiTheme="minorHAnsi" w:cs="Calibri"/>
          <w:sz w:val="22"/>
          <w:szCs w:val="22"/>
        </w:rPr>
        <w:t>identifying unacceptable and damaged</w:t>
      </w:r>
      <w:r w:rsidRPr="00C54D79">
        <w:rPr>
          <w:rFonts w:asciiTheme="minorHAnsi" w:hAnsiTheme="minorHAnsi" w:cs="Calibri"/>
          <w:sz w:val="22"/>
          <w:szCs w:val="22"/>
        </w:rPr>
        <w:t xml:space="preserve"> trees.  </w:t>
      </w:r>
      <w:r w:rsidR="000838E7" w:rsidRPr="0053629A">
        <w:rPr>
          <w:rFonts w:asciiTheme="minorHAnsi" w:hAnsiTheme="minorHAnsi"/>
          <w:sz w:val="22"/>
          <w:szCs w:val="22"/>
        </w:rPr>
        <w:t xml:space="preserve">In the </w:t>
      </w:r>
      <w:r w:rsidR="000838E7">
        <w:rPr>
          <w:rFonts w:asciiTheme="minorHAnsi" w:hAnsiTheme="minorHAnsi"/>
          <w:sz w:val="22"/>
          <w:szCs w:val="22"/>
        </w:rPr>
        <w:t>Golden</w:t>
      </w:r>
      <w:r w:rsidR="000838E7" w:rsidRPr="0053629A">
        <w:rPr>
          <w:rFonts w:asciiTheme="minorHAnsi" w:hAnsiTheme="minorHAnsi"/>
          <w:sz w:val="22"/>
          <w:szCs w:val="22"/>
        </w:rPr>
        <w:t xml:space="preserve"> TSA the pathogen most recorded was Western Gall Rust (DSG); the insect was Warren’s Root Collar Weevil (IWW)</w:t>
      </w:r>
      <w:proofErr w:type="gramStart"/>
      <w:r w:rsidR="000838E7" w:rsidRPr="0053629A">
        <w:rPr>
          <w:rFonts w:asciiTheme="minorHAnsi" w:hAnsiTheme="minorHAnsi"/>
          <w:sz w:val="22"/>
          <w:szCs w:val="22"/>
        </w:rPr>
        <w:t>;</w:t>
      </w:r>
      <w:r w:rsidR="000838E7">
        <w:rPr>
          <w:rFonts w:asciiTheme="minorHAnsi" w:hAnsiTheme="minorHAnsi"/>
          <w:sz w:val="22"/>
          <w:szCs w:val="22"/>
        </w:rPr>
        <w:t>the</w:t>
      </w:r>
      <w:proofErr w:type="gramEnd"/>
      <w:r w:rsidR="000838E7">
        <w:rPr>
          <w:rFonts w:asciiTheme="minorHAnsi" w:hAnsiTheme="minorHAnsi"/>
          <w:sz w:val="22"/>
          <w:szCs w:val="22"/>
        </w:rPr>
        <w:t xml:space="preserve"> animal damage was Beaver (AB); and </w:t>
      </w:r>
      <w:r w:rsidR="000838E7" w:rsidRPr="0053629A">
        <w:rPr>
          <w:rFonts w:asciiTheme="minorHAnsi" w:hAnsiTheme="minorHAnsi"/>
          <w:sz w:val="22"/>
          <w:szCs w:val="22"/>
        </w:rPr>
        <w:t xml:space="preserve">the abiotic damage </w:t>
      </w:r>
      <w:r w:rsidRPr="00C54D79">
        <w:rPr>
          <w:rFonts w:asciiTheme="minorHAnsi" w:hAnsiTheme="minorHAnsi"/>
          <w:sz w:val="22"/>
          <w:szCs w:val="22"/>
        </w:rPr>
        <w:t xml:space="preserve">was </w:t>
      </w:r>
      <w:r>
        <w:rPr>
          <w:rFonts w:asciiTheme="minorHAnsi" w:hAnsiTheme="minorHAnsi"/>
          <w:sz w:val="22"/>
          <w:szCs w:val="22"/>
        </w:rPr>
        <w:t>Tree</w:t>
      </w:r>
      <w:r w:rsidRPr="00C54D79">
        <w:rPr>
          <w:rFonts w:asciiTheme="minorHAnsi" w:hAnsiTheme="minorHAnsi"/>
          <w:sz w:val="22"/>
          <w:szCs w:val="22"/>
        </w:rPr>
        <w:t xml:space="preserve"> Competition (VT</w:t>
      </w:r>
      <w:r>
        <w:rPr>
          <w:rFonts w:asciiTheme="minorHAnsi" w:hAnsiTheme="minorHAnsi"/>
          <w:sz w:val="22"/>
          <w:szCs w:val="22"/>
        </w:rPr>
        <w:t>).</w:t>
      </w:r>
    </w:p>
    <w:p w:rsidR="00C7565B" w:rsidRPr="00F74EE2" w:rsidRDefault="00BF4AA2" w:rsidP="00F74EE2">
      <w:pPr>
        <w:pStyle w:val="Default"/>
        <w:ind w:right="-198"/>
        <w:rPr>
          <w:rFonts w:asciiTheme="minorHAnsi" w:hAnsiTheme="minorHAnsi"/>
          <w:b/>
          <w:smallCaps/>
          <w:sz w:val="28"/>
          <w:szCs w:val="28"/>
        </w:rPr>
      </w:pPr>
      <w:r w:rsidRPr="00BF4AA2">
        <w:rPr>
          <w:noProof/>
          <w:sz w:val="28"/>
          <w:szCs w:val="28"/>
          <w:lang w:val="en-US" w:eastAsia="zh-TW"/>
        </w:rPr>
        <w:pict>
          <v:shape id="_x0000_s1028" type="#_x0000_t202" style="position:absolute;margin-left:375.95pt;margin-top:6.45pt;width:164.05pt;height:61.95pt;z-index:251658240;mso-width-relative:margin;mso-height-relative:margin">
            <v:textbox style="mso-next-textbox:#_x0000_s1028">
              <w:txbxContent>
                <w:p w:rsidR="006A00B8" w:rsidRPr="00781FD9" w:rsidRDefault="006A00B8" w:rsidP="00C7565B">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6A00B8" w:rsidRPr="007555A2" w:rsidRDefault="006A00B8" w:rsidP="00C7565B">
                  <w:pPr>
                    <w:spacing w:line="260" w:lineRule="exact"/>
                    <w:rPr>
                      <w:sz w:val="18"/>
                      <w:szCs w:val="18"/>
                    </w:rPr>
                  </w:pPr>
                  <w:r>
                    <w:rPr>
                      <w:sz w:val="18"/>
                      <w:szCs w:val="18"/>
                    </w:rPr>
                    <w:t xml:space="preserve">Layer 1: </w:t>
                  </w:r>
                  <w:r w:rsidRPr="007555A2">
                    <w:rPr>
                      <w:sz w:val="18"/>
                      <w:szCs w:val="18"/>
                    </w:rPr>
                    <w:t>&gt;12.5 cm dbh</w:t>
                  </w:r>
                </w:p>
                <w:p w:rsidR="006A00B8" w:rsidRPr="007555A2" w:rsidRDefault="006A00B8" w:rsidP="00C7565B">
                  <w:pPr>
                    <w:spacing w:line="260" w:lineRule="exact"/>
                    <w:rPr>
                      <w:sz w:val="18"/>
                      <w:szCs w:val="18"/>
                    </w:rPr>
                  </w:pPr>
                  <w:r w:rsidRPr="007555A2">
                    <w:rPr>
                      <w:sz w:val="18"/>
                      <w:szCs w:val="18"/>
                    </w:rPr>
                    <w:t>Layer 2</w:t>
                  </w:r>
                  <w:r>
                    <w:rPr>
                      <w:sz w:val="18"/>
                      <w:szCs w:val="18"/>
                    </w:rPr>
                    <w:t xml:space="preserve">: </w:t>
                  </w:r>
                  <w:r w:rsidRPr="007555A2">
                    <w:rPr>
                      <w:sz w:val="18"/>
                      <w:szCs w:val="18"/>
                    </w:rPr>
                    <w:t>7.5 to 12.5 cm dbh</w:t>
                  </w:r>
                </w:p>
                <w:p w:rsidR="006A00B8" w:rsidRPr="007555A2" w:rsidRDefault="006A00B8" w:rsidP="00C7565B">
                  <w:pPr>
                    <w:spacing w:line="260" w:lineRule="exact"/>
                    <w:rPr>
                      <w:sz w:val="18"/>
                      <w:szCs w:val="18"/>
                    </w:rPr>
                  </w:pPr>
                  <w:r>
                    <w:rPr>
                      <w:sz w:val="18"/>
                      <w:szCs w:val="18"/>
                    </w:rPr>
                    <w:t xml:space="preserve">Layer 3: </w:t>
                  </w:r>
                  <w:r w:rsidRPr="007555A2">
                    <w:rPr>
                      <w:sz w:val="18"/>
                      <w:szCs w:val="18"/>
                    </w:rPr>
                    <w:t>&gt;1.3 m in height to 7.49 cm dbh</w:t>
                  </w:r>
                </w:p>
              </w:txbxContent>
            </v:textbox>
          </v:shape>
        </w:pict>
      </w:r>
      <w:r w:rsidR="00C7565B" w:rsidRPr="00F74EE2">
        <w:rPr>
          <w:rFonts w:asciiTheme="minorHAnsi" w:hAnsiTheme="minorHAnsi"/>
          <w:b/>
          <w:smallCaps/>
          <w:sz w:val="28"/>
          <w:szCs w:val="28"/>
        </w:rPr>
        <w:t xml:space="preserve">B1 – </w:t>
      </w:r>
      <w:r w:rsidR="00FE5F3B">
        <w:rPr>
          <w:rFonts w:asciiTheme="minorHAnsi" w:hAnsiTheme="minorHAnsi"/>
          <w:b/>
          <w:smallCaps/>
          <w:sz w:val="28"/>
          <w:szCs w:val="28"/>
        </w:rPr>
        <w:t>mean</w:t>
      </w:r>
      <w:r w:rsidR="00C7565B" w:rsidRPr="00F74EE2">
        <w:rPr>
          <w:rFonts w:asciiTheme="minorHAnsi" w:hAnsiTheme="minorHAnsi"/>
          <w:b/>
          <w:smallCaps/>
          <w:sz w:val="28"/>
          <w:szCs w:val="28"/>
        </w:rPr>
        <w:t xml:space="preserve"> stems per ha by forest health status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7"/>
        <w:gridCol w:w="1417"/>
        <w:gridCol w:w="1221"/>
        <w:gridCol w:w="1184"/>
      </w:tblGrid>
      <w:tr w:rsidR="00C83100" w:rsidRPr="00883883" w:rsidTr="00C83100">
        <w:trPr>
          <w:trHeight w:val="567"/>
        </w:trPr>
        <w:tc>
          <w:tcPr>
            <w:tcW w:w="1307"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r w:rsidRPr="00883883">
              <w:rPr>
                <w:sz w:val="18"/>
                <w:szCs w:val="18"/>
              </w:rPr>
              <w:t>Live Acceptable Trees (sph)</w:t>
            </w:r>
          </w:p>
        </w:tc>
        <w:tc>
          <w:tcPr>
            <w:tcW w:w="1417"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r w:rsidRPr="00883883">
              <w:rPr>
                <w:sz w:val="18"/>
                <w:szCs w:val="18"/>
              </w:rPr>
              <w:t>Live Unacceptable Trees (sph)</w:t>
            </w:r>
          </w:p>
        </w:tc>
        <w:tc>
          <w:tcPr>
            <w:tcW w:w="1221"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r w:rsidRPr="00883883">
              <w:rPr>
                <w:sz w:val="18"/>
                <w:szCs w:val="18"/>
              </w:rPr>
              <w:t>Dead Unacceptable Trees (sph)</w:t>
            </w:r>
          </w:p>
        </w:tc>
        <w:tc>
          <w:tcPr>
            <w:tcW w:w="1184"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p>
          <w:p w:rsidR="00C83100" w:rsidRPr="00883883" w:rsidRDefault="00C83100" w:rsidP="00C83100">
            <w:pPr>
              <w:spacing w:line="200" w:lineRule="exact"/>
              <w:jc w:val="center"/>
              <w:rPr>
                <w:sz w:val="18"/>
                <w:szCs w:val="18"/>
              </w:rPr>
            </w:pPr>
            <w:r w:rsidRPr="00883883">
              <w:rPr>
                <w:sz w:val="18"/>
                <w:szCs w:val="18"/>
              </w:rPr>
              <w:t xml:space="preserve">Total </w:t>
            </w:r>
            <w:proofErr w:type="spellStart"/>
            <w:r w:rsidRPr="00883883">
              <w:rPr>
                <w:sz w:val="18"/>
                <w:szCs w:val="18"/>
              </w:rPr>
              <w:t>Stems</w:t>
            </w:r>
            <w:r w:rsidRPr="00883883">
              <w:rPr>
                <w:sz w:val="18"/>
                <w:szCs w:val="18"/>
                <w:vertAlign w:val="superscript"/>
              </w:rPr>
              <w:t>a</w:t>
            </w:r>
            <w:proofErr w:type="spellEnd"/>
            <w:r w:rsidRPr="00883883">
              <w:rPr>
                <w:sz w:val="18"/>
                <w:szCs w:val="18"/>
                <w:vertAlign w:val="superscript"/>
              </w:rPr>
              <w:t xml:space="preserve"> </w:t>
            </w:r>
            <w:r w:rsidRPr="00883883">
              <w:rPr>
                <w:sz w:val="18"/>
                <w:szCs w:val="18"/>
              </w:rPr>
              <w:t>(</w:t>
            </w:r>
            <w:proofErr w:type="spellStart"/>
            <w:r w:rsidRPr="00883883">
              <w:rPr>
                <w:sz w:val="18"/>
                <w:szCs w:val="18"/>
              </w:rPr>
              <w:t>sph</w:t>
            </w:r>
            <w:proofErr w:type="spellEnd"/>
            <w:r w:rsidRPr="00883883">
              <w:rPr>
                <w:sz w:val="18"/>
                <w:szCs w:val="18"/>
              </w:rPr>
              <w:t>)</w:t>
            </w:r>
          </w:p>
        </w:tc>
      </w:tr>
      <w:tr w:rsidR="00C83100" w:rsidRPr="00C83100" w:rsidTr="00C83100">
        <w:tc>
          <w:tcPr>
            <w:tcW w:w="1307" w:type="dxa"/>
            <w:tcBorders>
              <w:top w:val="single" w:sz="4" w:space="0" w:color="auto"/>
              <w:bottom w:val="single" w:sz="4" w:space="0" w:color="auto"/>
            </w:tcBorders>
          </w:tcPr>
          <w:p w:rsidR="00C83100" w:rsidRPr="00C83100" w:rsidRDefault="000838E7" w:rsidP="00C83100">
            <w:pPr>
              <w:spacing w:line="200" w:lineRule="exact"/>
              <w:jc w:val="center"/>
              <w:rPr>
                <w:sz w:val="18"/>
                <w:szCs w:val="18"/>
              </w:rPr>
            </w:pPr>
            <w:r>
              <w:rPr>
                <w:sz w:val="18"/>
                <w:szCs w:val="18"/>
              </w:rPr>
              <w:t>3229</w:t>
            </w:r>
          </w:p>
        </w:tc>
        <w:tc>
          <w:tcPr>
            <w:tcW w:w="1417" w:type="dxa"/>
            <w:tcBorders>
              <w:top w:val="single" w:sz="4" w:space="0" w:color="auto"/>
              <w:bottom w:val="single" w:sz="4" w:space="0" w:color="auto"/>
            </w:tcBorders>
          </w:tcPr>
          <w:p w:rsidR="00C83100" w:rsidRPr="00C83100" w:rsidRDefault="000838E7" w:rsidP="00C83100">
            <w:pPr>
              <w:spacing w:line="200" w:lineRule="exact"/>
              <w:jc w:val="center"/>
              <w:rPr>
                <w:sz w:val="18"/>
                <w:szCs w:val="18"/>
              </w:rPr>
            </w:pPr>
            <w:r>
              <w:rPr>
                <w:sz w:val="18"/>
                <w:szCs w:val="18"/>
              </w:rPr>
              <w:t>431</w:t>
            </w:r>
          </w:p>
        </w:tc>
        <w:tc>
          <w:tcPr>
            <w:tcW w:w="1221" w:type="dxa"/>
            <w:tcBorders>
              <w:top w:val="single" w:sz="4" w:space="0" w:color="auto"/>
              <w:bottom w:val="single" w:sz="4" w:space="0" w:color="auto"/>
            </w:tcBorders>
          </w:tcPr>
          <w:p w:rsidR="00C83100" w:rsidRPr="00C83100" w:rsidRDefault="000838E7" w:rsidP="00C83100">
            <w:pPr>
              <w:spacing w:line="200" w:lineRule="exact"/>
              <w:jc w:val="center"/>
              <w:rPr>
                <w:sz w:val="18"/>
                <w:szCs w:val="18"/>
              </w:rPr>
            </w:pPr>
            <w:r>
              <w:rPr>
                <w:sz w:val="18"/>
                <w:szCs w:val="18"/>
              </w:rPr>
              <w:t>288</w:t>
            </w:r>
          </w:p>
        </w:tc>
        <w:tc>
          <w:tcPr>
            <w:tcW w:w="1184" w:type="dxa"/>
            <w:tcBorders>
              <w:top w:val="single" w:sz="4" w:space="0" w:color="auto"/>
              <w:bottom w:val="single" w:sz="4" w:space="0" w:color="auto"/>
            </w:tcBorders>
          </w:tcPr>
          <w:p w:rsidR="00C83100" w:rsidRPr="00C83100" w:rsidRDefault="000838E7" w:rsidP="00C83100">
            <w:pPr>
              <w:spacing w:line="200" w:lineRule="exact"/>
              <w:jc w:val="center"/>
              <w:rPr>
                <w:sz w:val="18"/>
                <w:szCs w:val="18"/>
              </w:rPr>
            </w:pPr>
            <w:r>
              <w:rPr>
                <w:sz w:val="18"/>
                <w:szCs w:val="18"/>
              </w:rPr>
              <w:t>3949</w:t>
            </w:r>
          </w:p>
        </w:tc>
      </w:tr>
    </w:tbl>
    <w:p w:rsidR="00C7565B" w:rsidRDefault="00BF4AA2" w:rsidP="00C7565B">
      <w:pPr>
        <w:spacing w:line="240" w:lineRule="exact"/>
        <w:rPr>
          <w:sz w:val="16"/>
          <w:szCs w:val="16"/>
        </w:rPr>
      </w:pPr>
      <w:r w:rsidRPr="00BF4AA2">
        <w:rPr>
          <w:b/>
          <w:smallCaps/>
          <w:noProof/>
          <w:sz w:val="28"/>
          <w:szCs w:val="28"/>
          <w:lang w:eastAsia="en-CA"/>
        </w:rPr>
        <w:pict>
          <v:shape id="_x0000_s1038" type="#_x0000_t202" style="position:absolute;margin-left:375.95pt;margin-top:9.8pt;width:333.2pt;height:100.1pt;z-index:251659264;mso-position-horizontal-relative:text;mso-position-vertical-relative:text;mso-width-relative:margin;mso-height-relative:margin">
            <v:textbox style="mso-next-textbox:#_x0000_s1038">
              <w:txbxContent>
                <w:p w:rsidR="006A00B8" w:rsidRPr="00781FD9" w:rsidRDefault="006A00B8" w:rsidP="003F1253">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6A00B8" w:rsidRPr="00636CDF" w:rsidRDefault="006A00B8" w:rsidP="00D33F55">
                  <w:pPr>
                    <w:tabs>
                      <w:tab w:val="left" w:pos="2552"/>
                      <w:tab w:val="left" w:pos="4536"/>
                    </w:tabs>
                    <w:spacing w:line="240" w:lineRule="auto"/>
                    <w:ind w:right="51"/>
                    <w:rPr>
                      <w:sz w:val="16"/>
                      <w:szCs w:val="16"/>
                    </w:rPr>
                  </w:pPr>
                  <w:r>
                    <w:rPr>
                      <w:b/>
                      <w:sz w:val="16"/>
                      <w:szCs w:val="16"/>
                    </w:rPr>
                    <w:t xml:space="preserve">DSG – </w:t>
                  </w:r>
                  <w:r>
                    <w:rPr>
                      <w:sz w:val="16"/>
                      <w:szCs w:val="16"/>
                    </w:rPr>
                    <w:t>Western gall rust</w:t>
                  </w:r>
                  <w:r>
                    <w:rPr>
                      <w:sz w:val="16"/>
                      <w:szCs w:val="16"/>
                    </w:rPr>
                    <w:tab/>
                  </w:r>
                  <w:r>
                    <w:rPr>
                      <w:b/>
                      <w:sz w:val="16"/>
                      <w:szCs w:val="16"/>
                    </w:rPr>
                    <w:t>IWS</w:t>
                  </w:r>
                  <w:r w:rsidRPr="00943FB4">
                    <w:rPr>
                      <w:b/>
                      <w:sz w:val="16"/>
                      <w:szCs w:val="16"/>
                    </w:rPr>
                    <w:t xml:space="preserve"> </w:t>
                  </w:r>
                  <w:r>
                    <w:rPr>
                      <w:sz w:val="16"/>
                      <w:szCs w:val="16"/>
                    </w:rPr>
                    <w:t>–</w:t>
                  </w:r>
                  <w:r w:rsidRPr="00943FB4">
                    <w:rPr>
                      <w:sz w:val="16"/>
                      <w:szCs w:val="16"/>
                    </w:rPr>
                    <w:t xml:space="preserve"> </w:t>
                  </w:r>
                  <w:r>
                    <w:rPr>
                      <w:sz w:val="16"/>
                      <w:szCs w:val="16"/>
                    </w:rPr>
                    <w:t>White pine weevil</w:t>
                  </w:r>
                  <w:r>
                    <w:rPr>
                      <w:sz w:val="16"/>
                      <w:szCs w:val="16"/>
                    </w:rPr>
                    <w:tab/>
                  </w:r>
                  <w:r w:rsidRPr="00636CDF">
                    <w:rPr>
                      <w:b/>
                      <w:sz w:val="16"/>
                      <w:szCs w:val="16"/>
                    </w:rPr>
                    <w:t>NY</w:t>
                  </w:r>
                  <w:r>
                    <w:rPr>
                      <w:sz w:val="16"/>
                      <w:szCs w:val="16"/>
                    </w:rPr>
                    <w:t xml:space="preserve"> – Snow press</w:t>
                  </w:r>
                </w:p>
                <w:p w:rsidR="006A00B8" w:rsidRPr="00943FB4" w:rsidRDefault="006A00B8" w:rsidP="00D33F55">
                  <w:pPr>
                    <w:tabs>
                      <w:tab w:val="left" w:pos="2552"/>
                      <w:tab w:val="left" w:pos="4536"/>
                    </w:tabs>
                    <w:spacing w:line="240" w:lineRule="auto"/>
                    <w:ind w:right="51"/>
                    <w:rPr>
                      <w:b/>
                      <w:sz w:val="16"/>
                      <w:szCs w:val="16"/>
                    </w:rPr>
                  </w:pPr>
                  <w:r>
                    <w:rPr>
                      <w:b/>
                      <w:sz w:val="16"/>
                      <w:szCs w:val="16"/>
                    </w:rPr>
                    <w:t xml:space="preserve">DSC – </w:t>
                  </w:r>
                  <w:r>
                    <w:rPr>
                      <w:sz w:val="16"/>
                      <w:szCs w:val="16"/>
                    </w:rPr>
                    <w:t>Comandra blister rust</w:t>
                  </w:r>
                  <w:r w:rsidRPr="00943FB4">
                    <w:rPr>
                      <w:sz w:val="16"/>
                      <w:szCs w:val="16"/>
                    </w:rPr>
                    <w:tab/>
                  </w:r>
                  <w:r>
                    <w:rPr>
                      <w:b/>
                      <w:sz w:val="16"/>
                      <w:szCs w:val="16"/>
                    </w:rPr>
                    <w:t>ISQ</w:t>
                  </w:r>
                  <w:r w:rsidRPr="00943FB4">
                    <w:rPr>
                      <w:sz w:val="16"/>
                      <w:szCs w:val="16"/>
                    </w:rPr>
                    <w:t xml:space="preserve"> </w:t>
                  </w:r>
                  <w:r>
                    <w:rPr>
                      <w:sz w:val="16"/>
                      <w:szCs w:val="16"/>
                    </w:rPr>
                    <w:t>–</w:t>
                  </w:r>
                  <w:r w:rsidRPr="00943FB4">
                    <w:rPr>
                      <w:sz w:val="16"/>
                      <w:szCs w:val="16"/>
                    </w:rPr>
                    <w:t xml:space="preserve"> </w:t>
                  </w:r>
                  <w:r>
                    <w:rPr>
                      <w:sz w:val="16"/>
                      <w:szCs w:val="16"/>
                    </w:rPr>
                    <w:t>Sequoia pitch moth</w:t>
                  </w:r>
                  <w:r>
                    <w:rPr>
                      <w:sz w:val="16"/>
                      <w:szCs w:val="16"/>
                    </w:rPr>
                    <w:tab/>
                  </w:r>
                  <w:r w:rsidRPr="000F24D2">
                    <w:rPr>
                      <w:b/>
                      <w:sz w:val="16"/>
                      <w:szCs w:val="16"/>
                    </w:rPr>
                    <w:t>U</w:t>
                  </w:r>
                  <w:r w:rsidRPr="00636CDF">
                    <w:rPr>
                      <w:b/>
                      <w:sz w:val="16"/>
                      <w:szCs w:val="16"/>
                    </w:rPr>
                    <w:t>CR</w:t>
                  </w:r>
                  <w:r>
                    <w:rPr>
                      <w:sz w:val="16"/>
                      <w:szCs w:val="16"/>
                    </w:rPr>
                    <w:t xml:space="preserve"> - Crook</w:t>
                  </w:r>
                </w:p>
                <w:p w:rsidR="006A00B8" w:rsidRPr="00943FB4" w:rsidRDefault="006A00B8" w:rsidP="00D33F55">
                  <w:pPr>
                    <w:tabs>
                      <w:tab w:val="left" w:pos="2552"/>
                      <w:tab w:val="left" w:pos="4536"/>
                    </w:tabs>
                    <w:spacing w:line="240" w:lineRule="auto"/>
                    <w:ind w:right="51"/>
                    <w:rPr>
                      <w:sz w:val="16"/>
                      <w:szCs w:val="16"/>
                    </w:rPr>
                  </w:pPr>
                  <w:r>
                    <w:rPr>
                      <w:b/>
                      <w:sz w:val="16"/>
                      <w:szCs w:val="16"/>
                    </w:rPr>
                    <w:t>DRA</w:t>
                  </w:r>
                  <w:r w:rsidRPr="00943FB4">
                    <w:rPr>
                      <w:sz w:val="16"/>
                      <w:szCs w:val="16"/>
                    </w:rPr>
                    <w:t xml:space="preserve"> – </w:t>
                  </w:r>
                  <w:r>
                    <w:rPr>
                      <w:sz w:val="16"/>
                      <w:szCs w:val="16"/>
                    </w:rPr>
                    <w:t>Armillaria root disease</w:t>
                  </w:r>
                  <w:r w:rsidRPr="00943FB4">
                    <w:rPr>
                      <w:sz w:val="16"/>
                      <w:szCs w:val="16"/>
                    </w:rPr>
                    <w:tab/>
                  </w:r>
                  <w:r>
                    <w:rPr>
                      <w:b/>
                      <w:sz w:val="16"/>
                      <w:szCs w:val="16"/>
                    </w:rPr>
                    <w:t xml:space="preserve">AB – </w:t>
                  </w:r>
                  <w:r w:rsidRPr="00636CDF">
                    <w:rPr>
                      <w:sz w:val="16"/>
                      <w:szCs w:val="16"/>
                    </w:rPr>
                    <w:t>Beaver</w:t>
                  </w:r>
                  <w:r>
                    <w:rPr>
                      <w:sz w:val="16"/>
                      <w:szCs w:val="16"/>
                    </w:rPr>
                    <w:tab/>
                  </w:r>
                  <w:r w:rsidRPr="00636CDF">
                    <w:rPr>
                      <w:b/>
                      <w:sz w:val="16"/>
                      <w:szCs w:val="16"/>
                    </w:rPr>
                    <w:t>TM</w:t>
                  </w:r>
                  <w:r>
                    <w:rPr>
                      <w:sz w:val="16"/>
                      <w:szCs w:val="16"/>
                    </w:rPr>
                    <w:t xml:space="preserve"> – Non-logging damage</w:t>
                  </w:r>
                </w:p>
                <w:p w:rsidR="006A00B8" w:rsidRPr="00943FB4" w:rsidRDefault="006A00B8" w:rsidP="00D33F55">
                  <w:pPr>
                    <w:tabs>
                      <w:tab w:val="left" w:pos="2552"/>
                      <w:tab w:val="left" w:pos="4536"/>
                    </w:tabs>
                    <w:spacing w:line="240" w:lineRule="auto"/>
                    <w:rPr>
                      <w:sz w:val="16"/>
                      <w:szCs w:val="16"/>
                    </w:rPr>
                  </w:pPr>
                  <w:r>
                    <w:rPr>
                      <w:b/>
                      <w:sz w:val="16"/>
                      <w:szCs w:val="16"/>
                    </w:rPr>
                    <w:t>DSB</w:t>
                  </w:r>
                  <w:r w:rsidRPr="00943FB4">
                    <w:rPr>
                      <w:sz w:val="16"/>
                      <w:szCs w:val="16"/>
                    </w:rPr>
                    <w:t xml:space="preserve"> – </w:t>
                  </w:r>
                  <w:r>
                    <w:rPr>
                      <w:sz w:val="16"/>
                      <w:szCs w:val="16"/>
                    </w:rPr>
                    <w:t>White Pine blister rust</w:t>
                  </w:r>
                  <w:r w:rsidRPr="00943FB4">
                    <w:rPr>
                      <w:sz w:val="16"/>
                      <w:szCs w:val="16"/>
                    </w:rPr>
                    <w:tab/>
                  </w:r>
                  <w:r w:rsidRPr="00636CDF">
                    <w:rPr>
                      <w:b/>
                      <w:sz w:val="16"/>
                      <w:szCs w:val="16"/>
                    </w:rPr>
                    <w:t>AM</w:t>
                  </w:r>
                  <w:r>
                    <w:rPr>
                      <w:sz w:val="16"/>
                      <w:szCs w:val="16"/>
                    </w:rPr>
                    <w:t xml:space="preserve"> – moose</w:t>
                  </w:r>
                  <w:r>
                    <w:rPr>
                      <w:sz w:val="16"/>
                      <w:szCs w:val="16"/>
                    </w:rPr>
                    <w:tab/>
                  </w:r>
                  <w:r>
                    <w:rPr>
                      <w:b/>
                      <w:sz w:val="16"/>
                      <w:szCs w:val="16"/>
                    </w:rPr>
                    <w:t>UF</w:t>
                  </w:r>
                  <w:r>
                    <w:rPr>
                      <w:sz w:val="16"/>
                      <w:szCs w:val="16"/>
                    </w:rPr>
                    <w:t xml:space="preserve"> - Fork</w:t>
                  </w:r>
                </w:p>
                <w:p w:rsidR="006A00B8" w:rsidRPr="00636CDF" w:rsidRDefault="006A00B8" w:rsidP="00D33F55">
                  <w:pPr>
                    <w:tabs>
                      <w:tab w:val="left" w:pos="2552"/>
                      <w:tab w:val="left" w:pos="4536"/>
                    </w:tabs>
                    <w:spacing w:line="240" w:lineRule="auto"/>
                    <w:rPr>
                      <w:sz w:val="16"/>
                      <w:szCs w:val="16"/>
                    </w:rPr>
                  </w:pPr>
                  <w:r>
                    <w:rPr>
                      <w:b/>
                      <w:sz w:val="16"/>
                      <w:szCs w:val="16"/>
                    </w:rPr>
                    <w:t xml:space="preserve">DFH - </w:t>
                  </w:r>
                  <w:r>
                    <w:rPr>
                      <w:sz w:val="16"/>
                      <w:szCs w:val="16"/>
                    </w:rPr>
                    <w:t>Larch needle blight</w:t>
                  </w:r>
                  <w:r>
                    <w:rPr>
                      <w:sz w:val="16"/>
                      <w:szCs w:val="16"/>
                    </w:rPr>
                    <w:tab/>
                  </w:r>
                  <w:r>
                    <w:rPr>
                      <w:b/>
                      <w:sz w:val="16"/>
                      <w:szCs w:val="16"/>
                    </w:rPr>
                    <w:t>AV</w:t>
                  </w:r>
                  <w:r w:rsidRPr="00943FB4">
                    <w:rPr>
                      <w:sz w:val="16"/>
                      <w:szCs w:val="16"/>
                    </w:rPr>
                    <w:t xml:space="preserve"> – </w:t>
                  </w:r>
                  <w:r>
                    <w:rPr>
                      <w:sz w:val="16"/>
                      <w:szCs w:val="16"/>
                    </w:rPr>
                    <w:t>Vole</w:t>
                  </w:r>
                  <w:r>
                    <w:rPr>
                      <w:sz w:val="16"/>
                      <w:szCs w:val="16"/>
                    </w:rPr>
                    <w:tab/>
                  </w:r>
                  <w:r w:rsidRPr="00636CDF">
                    <w:rPr>
                      <w:b/>
                      <w:sz w:val="16"/>
                      <w:szCs w:val="16"/>
                    </w:rPr>
                    <w:t>VP</w:t>
                  </w:r>
                  <w:r>
                    <w:rPr>
                      <w:sz w:val="16"/>
                      <w:szCs w:val="16"/>
                    </w:rPr>
                    <w:t xml:space="preserve"> – Vegetation press</w:t>
                  </w:r>
                </w:p>
                <w:p w:rsidR="006A00B8" w:rsidRPr="00943FB4" w:rsidRDefault="006A00B8" w:rsidP="00D33F55">
                  <w:pPr>
                    <w:tabs>
                      <w:tab w:val="left" w:pos="2552"/>
                      <w:tab w:val="left" w:pos="4536"/>
                    </w:tabs>
                    <w:spacing w:line="240" w:lineRule="auto"/>
                    <w:rPr>
                      <w:sz w:val="16"/>
                      <w:szCs w:val="16"/>
                    </w:rPr>
                  </w:pPr>
                  <w:r>
                    <w:rPr>
                      <w:b/>
                      <w:sz w:val="16"/>
                      <w:szCs w:val="16"/>
                    </w:rPr>
                    <w:t>DSA</w:t>
                  </w:r>
                  <w:r w:rsidRPr="00943FB4">
                    <w:rPr>
                      <w:sz w:val="16"/>
                      <w:szCs w:val="16"/>
                    </w:rPr>
                    <w:t xml:space="preserve"> – </w:t>
                  </w:r>
                  <w:r>
                    <w:rPr>
                      <w:sz w:val="16"/>
                      <w:szCs w:val="16"/>
                    </w:rPr>
                    <w:t>Atropellis canker</w:t>
                  </w:r>
                  <w:r w:rsidRPr="00943FB4">
                    <w:rPr>
                      <w:sz w:val="16"/>
                      <w:szCs w:val="16"/>
                    </w:rPr>
                    <w:tab/>
                  </w:r>
                  <w:r>
                    <w:rPr>
                      <w:b/>
                      <w:sz w:val="16"/>
                      <w:szCs w:val="16"/>
                    </w:rPr>
                    <w:t>VT</w:t>
                  </w:r>
                  <w:r w:rsidRPr="00943FB4">
                    <w:rPr>
                      <w:sz w:val="16"/>
                      <w:szCs w:val="16"/>
                    </w:rPr>
                    <w:t xml:space="preserve"> – </w:t>
                  </w:r>
                  <w:r>
                    <w:rPr>
                      <w:sz w:val="16"/>
                      <w:szCs w:val="16"/>
                    </w:rPr>
                    <w:t>Tree competition</w:t>
                  </w:r>
                  <w:r>
                    <w:rPr>
                      <w:sz w:val="16"/>
                      <w:szCs w:val="16"/>
                    </w:rPr>
                    <w:tab/>
                  </w:r>
                  <w:r>
                    <w:rPr>
                      <w:b/>
                      <w:sz w:val="16"/>
                      <w:szCs w:val="16"/>
                    </w:rPr>
                    <w:t>U</w:t>
                  </w:r>
                  <w:r w:rsidRPr="00C6479C">
                    <w:rPr>
                      <w:sz w:val="16"/>
                      <w:szCs w:val="16"/>
                    </w:rPr>
                    <w:t xml:space="preserve"> </w:t>
                  </w:r>
                  <w:r>
                    <w:rPr>
                      <w:sz w:val="16"/>
                      <w:szCs w:val="16"/>
                    </w:rPr>
                    <w:t>–</w:t>
                  </w:r>
                  <w:r w:rsidRPr="00C6479C">
                    <w:rPr>
                      <w:sz w:val="16"/>
                      <w:szCs w:val="16"/>
                    </w:rPr>
                    <w:t xml:space="preserve"> Unknown</w:t>
                  </w:r>
                </w:p>
                <w:p w:rsidR="006A00B8" w:rsidRPr="00943FB4" w:rsidRDefault="006A00B8" w:rsidP="00D33F55">
                  <w:pPr>
                    <w:tabs>
                      <w:tab w:val="left" w:pos="2552"/>
                      <w:tab w:val="left" w:pos="4536"/>
                    </w:tabs>
                    <w:spacing w:line="240" w:lineRule="auto"/>
                    <w:rPr>
                      <w:sz w:val="16"/>
                      <w:szCs w:val="16"/>
                    </w:rPr>
                  </w:pPr>
                  <w:r>
                    <w:rPr>
                      <w:b/>
                      <w:sz w:val="16"/>
                      <w:szCs w:val="16"/>
                    </w:rPr>
                    <w:t>DSS</w:t>
                  </w:r>
                  <w:r w:rsidRPr="00943FB4">
                    <w:rPr>
                      <w:sz w:val="16"/>
                      <w:szCs w:val="16"/>
                    </w:rPr>
                    <w:t xml:space="preserve"> – </w:t>
                  </w:r>
                  <w:r>
                    <w:rPr>
                      <w:sz w:val="16"/>
                      <w:szCs w:val="16"/>
                    </w:rPr>
                    <w:t>Stalactiform blister rust</w:t>
                  </w:r>
                  <w:r w:rsidRPr="00943FB4">
                    <w:rPr>
                      <w:sz w:val="16"/>
                      <w:szCs w:val="16"/>
                    </w:rPr>
                    <w:tab/>
                  </w:r>
                  <w:r w:rsidRPr="000F24D2">
                    <w:rPr>
                      <w:b/>
                      <w:sz w:val="16"/>
                      <w:szCs w:val="16"/>
                    </w:rPr>
                    <w:t>U</w:t>
                  </w:r>
                  <w:r w:rsidRPr="00636CDF">
                    <w:rPr>
                      <w:b/>
                      <w:sz w:val="16"/>
                      <w:szCs w:val="16"/>
                    </w:rPr>
                    <w:t>BT</w:t>
                  </w:r>
                  <w:r>
                    <w:rPr>
                      <w:sz w:val="16"/>
                      <w:szCs w:val="16"/>
                    </w:rPr>
                    <w:t xml:space="preserve"> – Broken top</w:t>
                  </w:r>
                  <w:r>
                    <w:rPr>
                      <w:sz w:val="16"/>
                      <w:szCs w:val="16"/>
                    </w:rPr>
                    <w:tab/>
                  </w:r>
                </w:p>
                <w:p w:rsidR="006A00B8" w:rsidRPr="00C6479C" w:rsidRDefault="006A00B8" w:rsidP="00D33F55">
                  <w:pPr>
                    <w:tabs>
                      <w:tab w:val="left" w:pos="2552"/>
                      <w:tab w:val="left" w:pos="4395"/>
                    </w:tabs>
                    <w:spacing w:line="240" w:lineRule="auto"/>
                    <w:rPr>
                      <w:sz w:val="16"/>
                      <w:szCs w:val="16"/>
                    </w:rPr>
                  </w:pPr>
                  <w:r w:rsidRPr="00636CDF">
                    <w:rPr>
                      <w:b/>
                      <w:sz w:val="16"/>
                      <w:szCs w:val="16"/>
                    </w:rPr>
                    <w:t>IWW</w:t>
                  </w:r>
                  <w:r>
                    <w:rPr>
                      <w:sz w:val="16"/>
                      <w:szCs w:val="16"/>
                    </w:rPr>
                    <w:t xml:space="preserve"> – Warren’s root collar weevil</w:t>
                  </w:r>
                  <w:r>
                    <w:rPr>
                      <w:sz w:val="16"/>
                      <w:szCs w:val="16"/>
                    </w:rPr>
                    <w:tab/>
                  </w:r>
                  <w:r w:rsidRPr="000F24D2">
                    <w:rPr>
                      <w:b/>
                      <w:sz w:val="16"/>
                      <w:szCs w:val="16"/>
                    </w:rPr>
                    <w:t>U</w:t>
                  </w:r>
                  <w:r w:rsidRPr="00636CDF">
                    <w:rPr>
                      <w:b/>
                      <w:sz w:val="16"/>
                      <w:szCs w:val="16"/>
                    </w:rPr>
                    <w:t>SW</w:t>
                  </w:r>
                  <w:r>
                    <w:rPr>
                      <w:sz w:val="16"/>
                      <w:szCs w:val="16"/>
                    </w:rPr>
                    <w:t xml:space="preserve"> - Sweep</w:t>
                  </w:r>
                </w:p>
              </w:txbxContent>
            </v:textbox>
          </v:shape>
        </w:pict>
      </w:r>
      <w:proofErr w:type="gramStart"/>
      <w:r w:rsidR="00C83100" w:rsidRPr="00C83100">
        <w:rPr>
          <w:vertAlign w:val="superscript"/>
        </w:rPr>
        <w:t>a</w:t>
      </w:r>
      <w:proofErr w:type="gramEnd"/>
      <w:r w:rsidR="00213194" w:rsidRPr="003117E3">
        <w:rPr>
          <w:sz w:val="16"/>
          <w:szCs w:val="16"/>
        </w:rPr>
        <w:t xml:space="preserve"> For forest health purposes total stems </w:t>
      </w:r>
      <w:r w:rsidR="00213194">
        <w:rPr>
          <w:sz w:val="16"/>
          <w:szCs w:val="16"/>
        </w:rPr>
        <w:t>equals</w:t>
      </w:r>
      <w:r w:rsidR="00213194" w:rsidRPr="003117E3">
        <w:rPr>
          <w:sz w:val="16"/>
          <w:szCs w:val="16"/>
        </w:rPr>
        <w:t xml:space="preserve"> </w:t>
      </w:r>
      <w:r w:rsidR="004119A7">
        <w:rPr>
          <w:sz w:val="16"/>
          <w:szCs w:val="16"/>
        </w:rPr>
        <w:t xml:space="preserve">all </w:t>
      </w:r>
      <w:r w:rsidR="00213194" w:rsidRPr="003117E3">
        <w:rPr>
          <w:sz w:val="16"/>
          <w:szCs w:val="16"/>
        </w:rPr>
        <w:t xml:space="preserve">live </w:t>
      </w:r>
      <w:r w:rsidR="004119A7">
        <w:rPr>
          <w:sz w:val="16"/>
          <w:szCs w:val="16"/>
        </w:rPr>
        <w:t xml:space="preserve">trees </w:t>
      </w:r>
      <w:r w:rsidR="00213194" w:rsidRPr="003117E3">
        <w:rPr>
          <w:sz w:val="16"/>
          <w:szCs w:val="16"/>
        </w:rPr>
        <w:t xml:space="preserve">plus </w:t>
      </w:r>
      <w:r w:rsidR="004119A7">
        <w:rPr>
          <w:sz w:val="16"/>
          <w:szCs w:val="16"/>
        </w:rPr>
        <w:t xml:space="preserve">all </w:t>
      </w:r>
      <w:r w:rsidR="00213194" w:rsidRPr="003117E3">
        <w:rPr>
          <w:sz w:val="16"/>
          <w:szCs w:val="16"/>
        </w:rPr>
        <w:t>dead</w:t>
      </w:r>
      <w:r w:rsidR="004119A7">
        <w:rPr>
          <w:sz w:val="16"/>
          <w:szCs w:val="16"/>
        </w:rPr>
        <w:t xml:space="preserve"> trees.</w:t>
      </w:r>
    </w:p>
    <w:p w:rsidR="00C7565B" w:rsidRPr="004E1FC2" w:rsidRDefault="00C7565B" w:rsidP="00B87C97">
      <w:pPr>
        <w:rPr>
          <w:b/>
          <w:smallCaps/>
          <w:sz w:val="20"/>
          <w:szCs w:val="20"/>
        </w:rPr>
      </w:pPr>
    </w:p>
    <w:tbl>
      <w:tblPr>
        <w:tblStyle w:val="TableGrid"/>
        <w:tblW w:w="0" w:type="auto"/>
        <w:tblLook w:val="04A0"/>
      </w:tblPr>
      <w:tblGrid>
        <w:gridCol w:w="1004"/>
        <w:gridCol w:w="905"/>
        <w:gridCol w:w="841"/>
        <w:gridCol w:w="898"/>
        <w:gridCol w:w="744"/>
        <w:gridCol w:w="758"/>
        <w:gridCol w:w="746"/>
        <w:gridCol w:w="725"/>
        <w:gridCol w:w="644"/>
      </w:tblGrid>
      <w:tr w:rsidR="00706F48" w:rsidRPr="000C6D53" w:rsidTr="00706F48">
        <w:tc>
          <w:tcPr>
            <w:tcW w:w="0" w:type="auto"/>
            <w:gridSpan w:val="9"/>
            <w:tcBorders>
              <w:top w:val="single" w:sz="4" w:space="0" w:color="auto"/>
              <w:left w:val="nil"/>
              <w:bottom w:val="single" w:sz="4" w:space="0" w:color="auto"/>
              <w:right w:val="nil"/>
            </w:tcBorders>
          </w:tcPr>
          <w:p w:rsidR="00706F48" w:rsidRPr="00706F48" w:rsidRDefault="00706F48" w:rsidP="00706F48">
            <w:pPr>
              <w:pStyle w:val="Default"/>
              <w:ind w:right="-198"/>
              <w:rPr>
                <w:b/>
                <w:smallCaps/>
                <w:sz w:val="20"/>
                <w:szCs w:val="20"/>
              </w:rPr>
            </w:pPr>
            <w:commentRangeStart w:id="15"/>
            <w:r w:rsidRPr="00F74EE2">
              <w:rPr>
                <w:rFonts w:asciiTheme="minorHAnsi" w:hAnsiTheme="minorHAnsi"/>
                <w:b/>
                <w:smallCaps/>
                <w:sz w:val="28"/>
                <w:szCs w:val="28"/>
              </w:rPr>
              <w:t>B</w:t>
            </w:r>
            <w:r>
              <w:rPr>
                <w:rFonts w:asciiTheme="minorHAnsi" w:hAnsiTheme="minorHAnsi"/>
                <w:b/>
                <w:smallCaps/>
                <w:sz w:val="28"/>
                <w:szCs w:val="28"/>
              </w:rPr>
              <w:t>2</w:t>
            </w:r>
            <w:r w:rsidRPr="00F74EE2">
              <w:rPr>
                <w:rFonts w:asciiTheme="minorHAnsi" w:hAnsiTheme="minorHAnsi"/>
                <w:b/>
                <w:smallCaps/>
                <w:sz w:val="28"/>
                <w:szCs w:val="28"/>
              </w:rPr>
              <w:t xml:space="preserve"> – </w:t>
            </w:r>
            <w:r>
              <w:rPr>
                <w:rFonts w:asciiTheme="minorHAnsi" w:hAnsiTheme="minorHAnsi"/>
                <w:b/>
                <w:smallCaps/>
                <w:sz w:val="28"/>
                <w:szCs w:val="28"/>
              </w:rPr>
              <w:t>forest health factors detected</w:t>
            </w:r>
            <w:commentRangeEnd w:id="15"/>
            <w:r w:rsidR="00BD7619">
              <w:rPr>
                <w:rStyle w:val="CommentReference"/>
                <w:rFonts w:asciiTheme="minorHAnsi" w:eastAsiaTheme="minorHAnsi" w:hAnsiTheme="minorHAnsi" w:cstheme="minorBidi"/>
                <w:color w:val="auto"/>
                <w:lang w:val="en-CA" w:bidi="ar-SA"/>
              </w:rPr>
              <w:commentReference w:id="15"/>
            </w:r>
          </w:p>
        </w:tc>
      </w:tr>
      <w:tr w:rsidR="00706F48" w:rsidRPr="000C6D53" w:rsidTr="00706F48">
        <w:tc>
          <w:tcPr>
            <w:tcW w:w="0" w:type="auto"/>
            <w:tcBorders>
              <w:top w:val="single" w:sz="4" w:space="0" w:color="auto"/>
              <w:left w:val="nil"/>
              <w:bottom w:val="nil"/>
              <w:right w:val="nil"/>
            </w:tcBorders>
          </w:tcPr>
          <w:p w:rsidR="00706F48" w:rsidRPr="00706F48" w:rsidRDefault="00706F48" w:rsidP="00C7565B">
            <w:pPr>
              <w:spacing w:line="240" w:lineRule="exact"/>
              <w:rPr>
                <w:b/>
                <w:smallCaps/>
                <w:sz w:val="20"/>
                <w:szCs w:val="20"/>
              </w:rPr>
            </w:pPr>
            <w:r w:rsidRPr="00706F48">
              <w:rPr>
                <w:b/>
                <w:smallCaps/>
                <w:sz w:val="20"/>
                <w:szCs w:val="20"/>
              </w:rPr>
              <w:t>Pathogen</w:t>
            </w:r>
          </w:p>
        </w:tc>
        <w:tc>
          <w:tcPr>
            <w:tcW w:w="0" w:type="auto"/>
            <w:tcBorders>
              <w:top w:val="single" w:sz="4" w:space="0" w:color="auto"/>
              <w:left w:val="nil"/>
              <w:bottom w:val="nil"/>
              <w:right w:val="nil"/>
            </w:tcBorders>
          </w:tcPr>
          <w:p w:rsidR="00706F48" w:rsidRPr="00706F48" w:rsidRDefault="00706F48" w:rsidP="00C7565B">
            <w:pPr>
              <w:spacing w:line="240" w:lineRule="exact"/>
              <w:rPr>
                <w:smallCaps/>
                <w:sz w:val="18"/>
                <w:szCs w:val="18"/>
              </w:rPr>
            </w:pPr>
            <w:r w:rsidRPr="00706F48">
              <w:rPr>
                <w:smallCaps/>
                <w:sz w:val="18"/>
                <w:szCs w:val="18"/>
              </w:rPr>
              <w:t>DSG (56)</w:t>
            </w:r>
          </w:p>
        </w:tc>
        <w:tc>
          <w:tcPr>
            <w:tcW w:w="0" w:type="auto"/>
            <w:tcBorders>
              <w:top w:val="single" w:sz="4" w:space="0" w:color="auto"/>
              <w:left w:val="nil"/>
              <w:bottom w:val="nil"/>
              <w:right w:val="nil"/>
            </w:tcBorders>
          </w:tcPr>
          <w:p w:rsidR="00706F48" w:rsidRPr="00706F48" w:rsidRDefault="00706F48" w:rsidP="00C7565B">
            <w:pPr>
              <w:spacing w:line="240" w:lineRule="exact"/>
              <w:rPr>
                <w:smallCaps/>
                <w:sz w:val="18"/>
                <w:szCs w:val="18"/>
              </w:rPr>
            </w:pPr>
            <w:r w:rsidRPr="00706F48">
              <w:rPr>
                <w:smallCaps/>
                <w:sz w:val="18"/>
                <w:szCs w:val="18"/>
              </w:rPr>
              <w:t>DSC (53)</w:t>
            </w:r>
          </w:p>
        </w:tc>
        <w:tc>
          <w:tcPr>
            <w:tcW w:w="0" w:type="auto"/>
            <w:tcBorders>
              <w:top w:val="single" w:sz="4" w:space="0" w:color="auto"/>
              <w:left w:val="nil"/>
              <w:bottom w:val="nil"/>
              <w:right w:val="nil"/>
            </w:tcBorders>
          </w:tcPr>
          <w:p w:rsidR="00706F48" w:rsidRPr="00706F48" w:rsidRDefault="00706F48" w:rsidP="00C7565B">
            <w:pPr>
              <w:spacing w:line="240" w:lineRule="exact"/>
              <w:rPr>
                <w:smallCaps/>
                <w:sz w:val="18"/>
                <w:szCs w:val="18"/>
              </w:rPr>
            </w:pPr>
            <w:r w:rsidRPr="00706F48">
              <w:rPr>
                <w:smallCaps/>
                <w:sz w:val="18"/>
                <w:szCs w:val="18"/>
              </w:rPr>
              <w:t>DRA (18)</w:t>
            </w:r>
          </w:p>
        </w:tc>
        <w:tc>
          <w:tcPr>
            <w:tcW w:w="0" w:type="auto"/>
            <w:tcBorders>
              <w:top w:val="single" w:sz="4" w:space="0" w:color="auto"/>
              <w:left w:val="nil"/>
              <w:bottom w:val="nil"/>
              <w:right w:val="nil"/>
            </w:tcBorders>
          </w:tcPr>
          <w:p w:rsidR="00706F48" w:rsidRPr="00706F48" w:rsidRDefault="00706F48" w:rsidP="00C7565B">
            <w:pPr>
              <w:spacing w:line="240" w:lineRule="exact"/>
              <w:rPr>
                <w:smallCaps/>
                <w:sz w:val="18"/>
                <w:szCs w:val="18"/>
              </w:rPr>
            </w:pPr>
            <w:r w:rsidRPr="00706F48">
              <w:rPr>
                <w:smallCaps/>
                <w:sz w:val="18"/>
                <w:szCs w:val="18"/>
              </w:rPr>
              <w:t>DSB (9)</w:t>
            </w:r>
          </w:p>
        </w:tc>
        <w:tc>
          <w:tcPr>
            <w:tcW w:w="0" w:type="auto"/>
            <w:tcBorders>
              <w:top w:val="single" w:sz="4" w:space="0" w:color="auto"/>
              <w:left w:val="nil"/>
              <w:bottom w:val="nil"/>
              <w:right w:val="nil"/>
            </w:tcBorders>
          </w:tcPr>
          <w:p w:rsidR="00706F48" w:rsidRPr="00706F48" w:rsidRDefault="00706F48" w:rsidP="00C7565B">
            <w:pPr>
              <w:spacing w:line="240" w:lineRule="exact"/>
              <w:rPr>
                <w:smallCaps/>
                <w:sz w:val="18"/>
                <w:szCs w:val="18"/>
              </w:rPr>
            </w:pPr>
            <w:r w:rsidRPr="00706F48">
              <w:rPr>
                <w:smallCaps/>
                <w:sz w:val="18"/>
                <w:szCs w:val="18"/>
              </w:rPr>
              <w:t>DFH (5)</w:t>
            </w:r>
          </w:p>
        </w:tc>
        <w:tc>
          <w:tcPr>
            <w:tcW w:w="0" w:type="auto"/>
            <w:tcBorders>
              <w:top w:val="single" w:sz="4" w:space="0" w:color="auto"/>
              <w:left w:val="nil"/>
              <w:bottom w:val="nil"/>
              <w:right w:val="nil"/>
            </w:tcBorders>
          </w:tcPr>
          <w:p w:rsidR="00706F48" w:rsidRPr="00706F48" w:rsidRDefault="00706F48" w:rsidP="00C7565B">
            <w:pPr>
              <w:spacing w:line="240" w:lineRule="exact"/>
              <w:rPr>
                <w:smallCaps/>
                <w:sz w:val="18"/>
                <w:szCs w:val="18"/>
              </w:rPr>
            </w:pPr>
            <w:r w:rsidRPr="00706F48">
              <w:rPr>
                <w:smallCaps/>
                <w:sz w:val="18"/>
                <w:szCs w:val="18"/>
              </w:rPr>
              <w:t>DSA (5)</w:t>
            </w:r>
          </w:p>
        </w:tc>
        <w:tc>
          <w:tcPr>
            <w:tcW w:w="0" w:type="auto"/>
            <w:tcBorders>
              <w:top w:val="single" w:sz="4" w:space="0" w:color="auto"/>
              <w:left w:val="nil"/>
              <w:bottom w:val="nil"/>
              <w:right w:val="nil"/>
            </w:tcBorders>
          </w:tcPr>
          <w:p w:rsidR="00706F48" w:rsidRPr="00706F48" w:rsidRDefault="00706F48" w:rsidP="00C7565B">
            <w:pPr>
              <w:spacing w:line="240" w:lineRule="exact"/>
              <w:rPr>
                <w:smallCaps/>
                <w:sz w:val="18"/>
                <w:szCs w:val="18"/>
              </w:rPr>
            </w:pPr>
            <w:r w:rsidRPr="00706F48">
              <w:rPr>
                <w:smallCaps/>
                <w:sz w:val="18"/>
                <w:szCs w:val="18"/>
              </w:rPr>
              <w:t>DSS (1)</w:t>
            </w:r>
          </w:p>
        </w:tc>
        <w:tc>
          <w:tcPr>
            <w:tcW w:w="0" w:type="auto"/>
            <w:tcBorders>
              <w:top w:val="single" w:sz="4" w:space="0" w:color="auto"/>
              <w:left w:val="nil"/>
              <w:bottom w:val="nil"/>
              <w:right w:val="nil"/>
            </w:tcBorders>
          </w:tcPr>
          <w:p w:rsidR="00706F48" w:rsidRPr="00706F48" w:rsidRDefault="00706F48" w:rsidP="00C7565B">
            <w:pPr>
              <w:spacing w:line="240" w:lineRule="exact"/>
              <w:rPr>
                <w:smallCaps/>
                <w:sz w:val="18"/>
                <w:szCs w:val="18"/>
              </w:rPr>
            </w:pPr>
          </w:p>
        </w:tc>
      </w:tr>
      <w:tr w:rsidR="00706F48" w:rsidRPr="000C6D53" w:rsidTr="00706F48">
        <w:tc>
          <w:tcPr>
            <w:tcW w:w="0" w:type="auto"/>
            <w:tcBorders>
              <w:top w:val="nil"/>
              <w:left w:val="nil"/>
              <w:bottom w:val="nil"/>
              <w:right w:val="nil"/>
            </w:tcBorders>
          </w:tcPr>
          <w:p w:rsidR="00706F48" w:rsidRPr="00706F48" w:rsidRDefault="00706F48" w:rsidP="00C7565B">
            <w:pPr>
              <w:spacing w:line="240" w:lineRule="exact"/>
              <w:rPr>
                <w:b/>
                <w:smallCaps/>
                <w:sz w:val="20"/>
                <w:szCs w:val="20"/>
              </w:rPr>
            </w:pPr>
            <w:r w:rsidRPr="00706F48">
              <w:rPr>
                <w:b/>
                <w:smallCaps/>
                <w:sz w:val="20"/>
                <w:szCs w:val="20"/>
              </w:rPr>
              <w:t>Insect</w:t>
            </w: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r w:rsidRPr="00706F48">
              <w:rPr>
                <w:smallCaps/>
                <w:sz w:val="18"/>
                <w:szCs w:val="18"/>
              </w:rPr>
              <w:t>IWW (17)</w:t>
            </w: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r w:rsidRPr="00706F48">
              <w:rPr>
                <w:smallCaps/>
                <w:sz w:val="18"/>
                <w:szCs w:val="18"/>
              </w:rPr>
              <w:t>IWS (4)</w:t>
            </w: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r w:rsidRPr="00706F48">
              <w:rPr>
                <w:smallCaps/>
                <w:sz w:val="18"/>
                <w:szCs w:val="18"/>
              </w:rPr>
              <w:t>ISQ (3)</w:t>
            </w: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p>
        </w:tc>
      </w:tr>
      <w:tr w:rsidR="00706F48" w:rsidRPr="000C6D53" w:rsidTr="00706F48">
        <w:tc>
          <w:tcPr>
            <w:tcW w:w="0" w:type="auto"/>
            <w:tcBorders>
              <w:top w:val="nil"/>
              <w:left w:val="nil"/>
              <w:bottom w:val="nil"/>
              <w:right w:val="nil"/>
            </w:tcBorders>
          </w:tcPr>
          <w:p w:rsidR="00706F48" w:rsidRPr="00706F48" w:rsidRDefault="00706F48" w:rsidP="00C7565B">
            <w:pPr>
              <w:spacing w:line="240" w:lineRule="exact"/>
              <w:rPr>
                <w:b/>
                <w:smallCaps/>
                <w:sz w:val="20"/>
                <w:szCs w:val="20"/>
              </w:rPr>
            </w:pPr>
            <w:r w:rsidRPr="00706F48">
              <w:rPr>
                <w:b/>
                <w:smallCaps/>
                <w:sz w:val="20"/>
                <w:szCs w:val="20"/>
              </w:rPr>
              <w:t>Animal</w:t>
            </w: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r w:rsidRPr="00706F48">
              <w:rPr>
                <w:smallCaps/>
                <w:sz w:val="18"/>
                <w:szCs w:val="18"/>
              </w:rPr>
              <w:t>AB (51)</w:t>
            </w: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r w:rsidRPr="00706F48">
              <w:rPr>
                <w:smallCaps/>
                <w:sz w:val="18"/>
                <w:szCs w:val="18"/>
              </w:rPr>
              <w:t>AM (6)</w:t>
            </w: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r w:rsidRPr="00706F48">
              <w:rPr>
                <w:smallCaps/>
                <w:sz w:val="18"/>
                <w:szCs w:val="18"/>
              </w:rPr>
              <w:t>AV (2)</w:t>
            </w: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p>
        </w:tc>
        <w:tc>
          <w:tcPr>
            <w:tcW w:w="0" w:type="auto"/>
            <w:tcBorders>
              <w:top w:val="nil"/>
              <w:left w:val="nil"/>
              <w:bottom w:val="nil"/>
              <w:right w:val="nil"/>
            </w:tcBorders>
          </w:tcPr>
          <w:p w:rsidR="00706F48" w:rsidRPr="00706F48" w:rsidRDefault="00706F48" w:rsidP="00C7565B">
            <w:pPr>
              <w:spacing w:line="240" w:lineRule="exact"/>
              <w:rPr>
                <w:smallCaps/>
                <w:sz w:val="18"/>
                <w:szCs w:val="18"/>
              </w:rPr>
            </w:pPr>
          </w:p>
        </w:tc>
      </w:tr>
      <w:tr w:rsidR="00D33F55" w:rsidRPr="000C6D53" w:rsidTr="00706F48">
        <w:tc>
          <w:tcPr>
            <w:tcW w:w="0" w:type="auto"/>
            <w:tcBorders>
              <w:top w:val="nil"/>
              <w:left w:val="nil"/>
              <w:bottom w:val="nil"/>
              <w:right w:val="nil"/>
            </w:tcBorders>
          </w:tcPr>
          <w:p w:rsidR="00D33F55" w:rsidRPr="00706F48" w:rsidRDefault="00D33F55" w:rsidP="00C7565B">
            <w:pPr>
              <w:spacing w:line="240" w:lineRule="exact"/>
              <w:rPr>
                <w:b/>
                <w:smallCaps/>
                <w:sz w:val="20"/>
                <w:szCs w:val="20"/>
              </w:rPr>
            </w:pPr>
            <w:r w:rsidRPr="00706F48">
              <w:rPr>
                <w:b/>
                <w:smallCaps/>
                <w:sz w:val="20"/>
                <w:szCs w:val="20"/>
              </w:rPr>
              <w:t>Abiotic</w:t>
            </w:r>
          </w:p>
        </w:tc>
        <w:tc>
          <w:tcPr>
            <w:tcW w:w="0" w:type="auto"/>
            <w:tcBorders>
              <w:top w:val="nil"/>
              <w:left w:val="nil"/>
              <w:bottom w:val="nil"/>
              <w:right w:val="nil"/>
            </w:tcBorders>
          </w:tcPr>
          <w:p w:rsidR="00D33F55" w:rsidRPr="00706F48" w:rsidRDefault="00D33F55" w:rsidP="00C7565B">
            <w:pPr>
              <w:spacing w:line="240" w:lineRule="exact"/>
              <w:rPr>
                <w:smallCaps/>
                <w:sz w:val="18"/>
                <w:szCs w:val="18"/>
              </w:rPr>
            </w:pPr>
            <w:r w:rsidRPr="00706F48">
              <w:rPr>
                <w:smallCaps/>
                <w:sz w:val="18"/>
                <w:szCs w:val="18"/>
              </w:rPr>
              <w:t>VT (74)</w:t>
            </w:r>
          </w:p>
        </w:tc>
        <w:tc>
          <w:tcPr>
            <w:tcW w:w="0" w:type="auto"/>
            <w:tcBorders>
              <w:top w:val="nil"/>
              <w:left w:val="nil"/>
              <w:bottom w:val="nil"/>
              <w:right w:val="nil"/>
            </w:tcBorders>
          </w:tcPr>
          <w:p w:rsidR="00D33F55" w:rsidRPr="00706F48" w:rsidRDefault="00D33F55" w:rsidP="00D33F55">
            <w:pPr>
              <w:spacing w:line="240" w:lineRule="exact"/>
              <w:rPr>
                <w:smallCaps/>
                <w:sz w:val="18"/>
                <w:szCs w:val="18"/>
              </w:rPr>
            </w:pPr>
            <w:r>
              <w:rPr>
                <w:smallCaps/>
                <w:sz w:val="18"/>
                <w:szCs w:val="18"/>
              </w:rPr>
              <w:t>UBT</w:t>
            </w:r>
            <w:r w:rsidRPr="00706F48">
              <w:rPr>
                <w:smallCaps/>
                <w:sz w:val="18"/>
                <w:szCs w:val="18"/>
              </w:rPr>
              <w:t xml:space="preserve"> (2</w:t>
            </w:r>
            <w:r>
              <w:rPr>
                <w:smallCaps/>
                <w:sz w:val="18"/>
                <w:szCs w:val="18"/>
              </w:rPr>
              <w:t>5</w:t>
            </w:r>
            <w:r w:rsidRPr="00706F48">
              <w:rPr>
                <w:smallCaps/>
                <w:sz w:val="18"/>
                <w:szCs w:val="18"/>
              </w:rPr>
              <w:t>)</w:t>
            </w:r>
          </w:p>
        </w:tc>
        <w:tc>
          <w:tcPr>
            <w:tcW w:w="0" w:type="auto"/>
            <w:tcBorders>
              <w:top w:val="nil"/>
              <w:left w:val="nil"/>
              <w:bottom w:val="nil"/>
              <w:right w:val="nil"/>
            </w:tcBorders>
          </w:tcPr>
          <w:p w:rsidR="00D33F55" w:rsidRPr="00706F48" w:rsidRDefault="00D33F55" w:rsidP="000752EE">
            <w:pPr>
              <w:spacing w:line="240" w:lineRule="exact"/>
              <w:rPr>
                <w:smallCaps/>
                <w:sz w:val="18"/>
                <w:szCs w:val="18"/>
              </w:rPr>
            </w:pPr>
            <w:r w:rsidRPr="00706F48">
              <w:rPr>
                <w:smallCaps/>
                <w:sz w:val="18"/>
                <w:szCs w:val="18"/>
              </w:rPr>
              <w:t>USW (24)</w:t>
            </w:r>
          </w:p>
        </w:tc>
        <w:tc>
          <w:tcPr>
            <w:tcW w:w="0" w:type="auto"/>
            <w:tcBorders>
              <w:top w:val="nil"/>
              <w:left w:val="nil"/>
              <w:bottom w:val="nil"/>
              <w:right w:val="nil"/>
            </w:tcBorders>
          </w:tcPr>
          <w:p w:rsidR="00D33F55" w:rsidRPr="00706F48" w:rsidRDefault="00D33F55" w:rsidP="000752EE">
            <w:pPr>
              <w:spacing w:line="240" w:lineRule="exact"/>
              <w:rPr>
                <w:smallCaps/>
                <w:sz w:val="18"/>
                <w:szCs w:val="18"/>
              </w:rPr>
            </w:pPr>
            <w:r w:rsidRPr="00706F48">
              <w:rPr>
                <w:smallCaps/>
                <w:sz w:val="18"/>
                <w:szCs w:val="18"/>
              </w:rPr>
              <w:t>NY (15)</w:t>
            </w:r>
          </w:p>
        </w:tc>
        <w:tc>
          <w:tcPr>
            <w:tcW w:w="0" w:type="auto"/>
            <w:tcBorders>
              <w:top w:val="nil"/>
              <w:left w:val="nil"/>
              <w:bottom w:val="nil"/>
              <w:right w:val="nil"/>
            </w:tcBorders>
          </w:tcPr>
          <w:p w:rsidR="00D33F55" w:rsidRPr="00706F48" w:rsidRDefault="00D33F55" w:rsidP="000752EE">
            <w:pPr>
              <w:spacing w:line="240" w:lineRule="exact"/>
              <w:rPr>
                <w:smallCaps/>
                <w:sz w:val="18"/>
                <w:szCs w:val="18"/>
              </w:rPr>
            </w:pPr>
            <w:r w:rsidRPr="00706F48">
              <w:rPr>
                <w:smallCaps/>
                <w:sz w:val="18"/>
                <w:szCs w:val="18"/>
              </w:rPr>
              <w:t>UCR (6)</w:t>
            </w:r>
          </w:p>
        </w:tc>
        <w:tc>
          <w:tcPr>
            <w:tcW w:w="0" w:type="auto"/>
            <w:tcBorders>
              <w:top w:val="nil"/>
              <w:left w:val="nil"/>
              <w:bottom w:val="nil"/>
              <w:right w:val="nil"/>
            </w:tcBorders>
          </w:tcPr>
          <w:p w:rsidR="00D33F55" w:rsidRPr="00706F48" w:rsidRDefault="00D33F55" w:rsidP="000752EE">
            <w:pPr>
              <w:spacing w:line="240" w:lineRule="exact"/>
              <w:rPr>
                <w:smallCaps/>
                <w:sz w:val="18"/>
                <w:szCs w:val="18"/>
              </w:rPr>
            </w:pPr>
            <w:r w:rsidRPr="00706F48">
              <w:rPr>
                <w:smallCaps/>
                <w:sz w:val="18"/>
                <w:szCs w:val="18"/>
              </w:rPr>
              <w:t>TM (4)</w:t>
            </w:r>
          </w:p>
        </w:tc>
        <w:tc>
          <w:tcPr>
            <w:tcW w:w="0" w:type="auto"/>
            <w:tcBorders>
              <w:top w:val="nil"/>
              <w:left w:val="nil"/>
              <w:bottom w:val="nil"/>
              <w:right w:val="nil"/>
            </w:tcBorders>
          </w:tcPr>
          <w:p w:rsidR="00D33F55" w:rsidRPr="00706F48" w:rsidRDefault="00D33F55" w:rsidP="00D33F55">
            <w:pPr>
              <w:spacing w:line="240" w:lineRule="exact"/>
              <w:rPr>
                <w:smallCaps/>
                <w:sz w:val="18"/>
                <w:szCs w:val="18"/>
              </w:rPr>
            </w:pPr>
            <w:r>
              <w:rPr>
                <w:smallCaps/>
                <w:sz w:val="18"/>
                <w:szCs w:val="18"/>
              </w:rPr>
              <w:t>UF (2)</w:t>
            </w:r>
          </w:p>
        </w:tc>
        <w:tc>
          <w:tcPr>
            <w:tcW w:w="0" w:type="auto"/>
            <w:tcBorders>
              <w:top w:val="nil"/>
              <w:left w:val="nil"/>
              <w:bottom w:val="nil"/>
              <w:right w:val="nil"/>
            </w:tcBorders>
          </w:tcPr>
          <w:p w:rsidR="00D33F55" w:rsidRPr="00706F48" w:rsidRDefault="00D33F55" w:rsidP="00C7565B">
            <w:pPr>
              <w:spacing w:line="240" w:lineRule="exact"/>
              <w:rPr>
                <w:smallCaps/>
                <w:sz w:val="18"/>
                <w:szCs w:val="18"/>
              </w:rPr>
            </w:pPr>
            <w:r w:rsidRPr="00706F48">
              <w:rPr>
                <w:smallCaps/>
                <w:sz w:val="18"/>
                <w:szCs w:val="18"/>
              </w:rPr>
              <w:t>VP (1)</w:t>
            </w:r>
          </w:p>
        </w:tc>
      </w:tr>
      <w:tr w:rsidR="00D33F55" w:rsidRPr="000C6D53" w:rsidTr="00706F48">
        <w:tc>
          <w:tcPr>
            <w:tcW w:w="0" w:type="auto"/>
            <w:tcBorders>
              <w:top w:val="nil"/>
              <w:left w:val="nil"/>
              <w:bottom w:val="single" w:sz="4" w:space="0" w:color="auto"/>
              <w:right w:val="nil"/>
            </w:tcBorders>
          </w:tcPr>
          <w:p w:rsidR="00D33F55" w:rsidRPr="00706F48" w:rsidRDefault="00D33F55" w:rsidP="00C7565B">
            <w:pPr>
              <w:spacing w:line="240" w:lineRule="exact"/>
              <w:rPr>
                <w:b/>
                <w:smallCaps/>
                <w:sz w:val="20"/>
                <w:szCs w:val="20"/>
              </w:rPr>
            </w:pPr>
            <w:r w:rsidRPr="00706F48">
              <w:rPr>
                <w:b/>
                <w:smallCaps/>
                <w:sz w:val="20"/>
                <w:szCs w:val="20"/>
              </w:rPr>
              <w:t>Unknown</w:t>
            </w:r>
          </w:p>
        </w:tc>
        <w:tc>
          <w:tcPr>
            <w:tcW w:w="0" w:type="auto"/>
            <w:tcBorders>
              <w:top w:val="nil"/>
              <w:left w:val="nil"/>
              <w:bottom w:val="single" w:sz="4" w:space="0" w:color="auto"/>
              <w:right w:val="nil"/>
            </w:tcBorders>
          </w:tcPr>
          <w:p w:rsidR="00D33F55" w:rsidRPr="00706F48" w:rsidRDefault="00D33F55" w:rsidP="00C7565B">
            <w:pPr>
              <w:spacing w:line="240" w:lineRule="exact"/>
              <w:rPr>
                <w:smallCaps/>
                <w:sz w:val="18"/>
                <w:szCs w:val="18"/>
              </w:rPr>
            </w:pPr>
            <w:r>
              <w:rPr>
                <w:smallCaps/>
                <w:sz w:val="18"/>
                <w:szCs w:val="18"/>
              </w:rPr>
              <w:t>U (80</w:t>
            </w:r>
            <w:r w:rsidRPr="00706F48">
              <w:rPr>
                <w:smallCaps/>
                <w:sz w:val="18"/>
                <w:szCs w:val="18"/>
              </w:rPr>
              <w:t>)</w:t>
            </w:r>
          </w:p>
        </w:tc>
        <w:tc>
          <w:tcPr>
            <w:tcW w:w="0" w:type="auto"/>
            <w:tcBorders>
              <w:top w:val="nil"/>
              <w:left w:val="nil"/>
              <w:bottom w:val="single" w:sz="4" w:space="0" w:color="auto"/>
              <w:right w:val="nil"/>
            </w:tcBorders>
          </w:tcPr>
          <w:p w:rsidR="00D33F55" w:rsidRPr="00706F48" w:rsidRDefault="00D33F55" w:rsidP="00C7565B">
            <w:pPr>
              <w:spacing w:line="240" w:lineRule="exact"/>
              <w:rPr>
                <w:smallCaps/>
                <w:sz w:val="18"/>
                <w:szCs w:val="18"/>
              </w:rPr>
            </w:pPr>
          </w:p>
        </w:tc>
        <w:tc>
          <w:tcPr>
            <w:tcW w:w="0" w:type="auto"/>
            <w:tcBorders>
              <w:top w:val="nil"/>
              <w:left w:val="nil"/>
              <w:bottom w:val="single" w:sz="4" w:space="0" w:color="auto"/>
              <w:right w:val="nil"/>
            </w:tcBorders>
          </w:tcPr>
          <w:p w:rsidR="00D33F55" w:rsidRPr="00706F48" w:rsidRDefault="00D33F55" w:rsidP="00C7565B">
            <w:pPr>
              <w:spacing w:line="240" w:lineRule="exact"/>
              <w:rPr>
                <w:smallCaps/>
                <w:sz w:val="18"/>
                <w:szCs w:val="18"/>
              </w:rPr>
            </w:pPr>
          </w:p>
        </w:tc>
        <w:tc>
          <w:tcPr>
            <w:tcW w:w="0" w:type="auto"/>
            <w:tcBorders>
              <w:top w:val="nil"/>
              <w:left w:val="nil"/>
              <w:bottom w:val="single" w:sz="4" w:space="0" w:color="auto"/>
              <w:right w:val="nil"/>
            </w:tcBorders>
          </w:tcPr>
          <w:p w:rsidR="00D33F55" w:rsidRPr="00706F48" w:rsidRDefault="00D33F55" w:rsidP="00C7565B">
            <w:pPr>
              <w:spacing w:line="240" w:lineRule="exact"/>
              <w:rPr>
                <w:smallCaps/>
                <w:sz w:val="18"/>
                <w:szCs w:val="18"/>
              </w:rPr>
            </w:pPr>
          </w:p>
        </w:tc>
        <w:tc>
          <w:tcPr>
            <w:tcW w:w="0" w:type="auto"/>
            <w:tcBorders>
              <w:top w:val="nil"/>
              <w:left w:val="nil"/>
              <w:bottom w:val="single" w:sz="4" w:space="0" w:color="auto"/>
              <w:right w:val="nil"/>
            </w:tcBorders>
          </w:tcPr>
          <w:p w:rsidR="00D33F55" w:rsidRPr="00706F48" w:rsidRDefault="00D33F55" w:rsidP="00C7565B">
            <w:pPr>
              <w:spacing w:line="240" w:lineRule="exact"/>
              <w:rPr>
                <w:smallCaps/>
                <w:sz w:val="18"/>
                <w:szCs w:val="18"/>
              </w:rPr>
            </w:pPr>
          </w:p>
        </w:tc>
        <w:tc>
          <w:tcPr>
            <w:tcW w:w="0" w:type="auto"/>
            <w:tcBorders>
              <w:top w:val="nil"/>
              <w:left w:val="nil"/>
              <w:bottom w:val="single" w:sz="4" w:space="0" w:color="auto"/>
              <w:right w:val="nil"/>
            </w:tcBorders>
          </w:tcPr>
          <w:p w:rsidR="00D33F55" w:rsidRPr="00706F48" w:rsidRDefault="00D33F55" w:rsidP="00C7565B">
            <w:pPr>
              <w:spacing w:line="240" w:lineRule="exact"/>
              <w:rPr>
                <w:smallCaps/>
                <w:sz w:val="18"/>
                <w:szCs w:val="18"/>
              </w:rPr>
            </w:pPr>
          </w:p>
        </w:tc>
        <w:tc>
          <w:tcPr>
            <w:tcW w:w="0" w:type="auto"/>
            <w:tcBorders>
              <w:top w:val="nil"/>
              <w:left w:val="nil"/>
              <w:bottom w:val="single" w:sz="4" w:space="0" w:color="auto"/>
              <w:right w:val="nil"/>
            </w:tcBorders>
          </w:tcPr>
          <w:p w:rsidR="00D33F55" w:rsidRPr="00706F48" w:rsidRDefault="00D33F55" w:rsidP="00C7565B">
            <w:pPr>
              <w:spacing w:line="240" w:lineRule="exact"/>
              <w:rPr>
                <w:smallCaps/>
                <w:sz w:val="18"/>
                <w:szCs w:val="18"/>
              </w:rPr>
            </w:pPr>
          </w:p>
        </w:tc>
        <w:tc>
          <w:tcPr>
            <w:tcW w:w="0" w:type="auto"/>
            <w:tcBorders>
              <w:top w:val="nil"/>
              <w:left w:val="nil"/>
              <w:bottom w:val="single" w:sz="4" w:space="0" w:color="auto"/>
              <w:right w:val="nil"/>
            </w:tcBorders>
          </w:tcPr>
          <w:p w:rsidR="00D33F55" w:rsidRPr="00706F48" w:rsidRDefault="00D33F55" w:rsidP="00C7565B">
            <w:pPr>
              <w:spacing w:line="240" w:lineRule="exact"/>
              <w:rPr>
                <w:smallCaps/>
                <w:sz w:val="18"/>
                <w:szCs w:val="18"/>
              </w:rPr>
            </w:pPr>
          </w:p>
        </w:tc>
      </w:tr>
    </w:tbl>
    <w:p w:rsidR="00C7565B" w:rsidRDefault="00C7565B" w:rsidP="00C7565B">
      <w:pPr>
        <w:spacing w:line="240" w:lineRule="exact"/>
        <w:rPr>
          <w:b/>
          <w:smallCaps/>
          <w:sz w:val="20"/>
          <w:szCs w:val="20"/>
        </w:rPr>
      </w:pPr>
    </w:p>
    <w:p w:rsidR="00C7565B" w:rsidRPr="00F74EE2" w:rsidRDefault="00C7565B" w:rsidP="00B87C97">
      <w:pPr>
        <w:rPr>
          <w:b/>
          <w:smallCaps/>
          <w:sz w:val="28"/>
          <w:szCs w:val="28"/>
        </w:rPr>
      </w:pPr>
      <w:r w:rsidRPr="00F74EE2">
        <w:rPr>
          <w:b/>
          <w:smallCaps/>
          <w:sz w:val="28"/>
          <w:szCs w:val="28"/>
        </w:rPr>
        <w:t>B3 - incidence of forest health factor</w:t>
      </w:r>
      <w:r w:rsidRPr="00F74EE2">
        <w:rPr>
          <w:b/>
          <w:sz w:val="28"/>
          <w:szCs w:val="28"/>
          <w:vertAlign w:val="superscript"/>
        </w:rPr>
        <w:t xml:space="preserve"> </w:t>
      </w:r>
      <w:r w:rsidRPr="00F74EE2">
        <w:rPr>
          <w:b/>
          <w:smallCaps/>
          <w:sz w:val="28"/>
          <w:szCs w:val="28"/>
        </w:rPr>
        <w:t xml:space="preserve">by </w:t>
      </w:r>
      <w:proofErr w:type="spellStart"/>
      <w:r w:rsidRPr="00F74EE2">
        <w:rPr>
          <w:b/>
          <w:smallCaps/>
          <w:sz w:val="28"/>
          <w:szCs w:val="28"/>
        </w:rPr>
        <w:t>bec</w:t>
      </w:r>
      <w:proofErr w:type="spellEnd"/>
    </w:p>
    <w:tbl>
      <w:tblPr>
        <w:tblStyle w:val="TableGrid"/>
        <w:tblW w:w="0" w:type="auto"/>
        <w:tblInd w:w="57" w:type="dxa"/>
        <w:tblLayout w:type="fixed"/>
        <w:tblCellMar>
          <w:left w:w="57" w:type="dxa"/>
          <w:right w:w="57" w:type="dxa"/>
        </w:tblCellMar>
        <w:tblLook w:val="04A0"/>
      </w:tblPr>
      <w:tblGrid>
        <w:gridCol w:w="851"/>
        <w:gridCol w:w="567"/>
        <w:gridCol w:w="850"/>
        <w:gridCol w:w="567"/>
        <w:gridCol w:w="851"/>
        <w:gridCol w:w="425"/>
        <w:gridCol w:w="709"/>
        <w:gridCol w:w="425"/>
        <w:gridCol w:w="709"/>
        <w:gridCol w:w="80"/>
        <w:gridCol w:w="542"/>
        <w:gridCol w:w="18"/>
        <w:gridCol w:w="540"/>
        <w:gridCol w:w="561"/>
        <w:gridCol w:w="559"/>
        <w:gridCol w:w="564"/>
        <w:gridCol w:w="553"/>
        <w:gridCol w:w="557"/>
        <w:gridCol w:w="552"/>
        <w:gridCol w:w="552"/>
        <w:gridCol w:w="559"/>
        <w:gridCol w:w="564"/>
        <w:gridCol w:w="553"/>
        <w:gridCol w:w="589"/>
        <w:gridCol w:w="598"/>
        <w:gridCol w:w="545"/>
        <w:gridCol w:w="17"/>
      </w:tblGrid>
      <w:tr w:rsidR="004E1FC2" w:rsidRPr="009D7652" w:rsidTr="000C6D53">
        <w:trPr>
          <w:trHeight w:val="170"/>
        </w:trPr>
        <w:tc>
          <w:tcPr>
            <w:tcW w:w="851" w:type="dxa"/>
            <w:vMerge w:val="restart"/>
            <w:tcBorders>
              <w:top w:val="single" w:sz="4" w:space="0" w:color="auto"/>
              <w:left w:val="nil"/>
              <w:bottom w:val="single" w:sz="4" w:space="0" w:color="auto"/>
              <w:right w:val="nil"/>
            </w:tcBorders>
            <w:vAlign w:val="center"/>
          </w:tcPr>
          <w:p w:rsidR="004E1FC2" w:rsidRPr="009D7652" w:rsidRDefault="004E1FC2" w:rsidP="00A8210F">
            <w:pPr>
              <w:spacing w:line="220" w:lineRule="exact"/>
              <w:rPr>
                <w:b/>
                <w:sz w:val="20"/>
                <w:szCs w:val="20"/>
              </w:rPr>
            </w:pPr>
            <w:r w:rsidRPr="009D7652">
              <w:rPr>
                <w:b/>
                <w:sz w:val="20"/>
                <w:szCs w:val="20"/>
              </w:rPr>
              <w:t>BEC</w:t>
            </w:r>
          </w:p>
        </w:tc>
        <w:tc>
          <w:tcPr>
            <w:tcW w:w="567" w:type="dxa"/>
            <w:vMerge w:val="restart"/>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Tree Layer</w:t>
            </w:r>
          </w:p>
        </w:tc>
        <w:tc>
          <w:tcPr>
            <w:tcW w:w="850" w:type="dxa"/>
            <w:vMerge w:val="restart"/>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Pr>
                <w:b/>
                <w:sz w:val="20"/>
                <w:szCs w:val="20"/>
              </w:rPr>
              <w:t>Total Stems</w:t>
            </w:r>
          </w:p>
        </w:tc>
        <w:tc>
          <w:tcPr>
            <w:tcW w:w="1418" w:type="dxa"/>
            <w:gridSpan w:val="2"/>
            <w:vMerge w:val="restart"/>
            <w:tcBorders>
              <w:top w:val="single" w:sz="4" w:space="0" w:color="auto"/>
              <w:left w:val="nil"/>
              <w:bottom w:val="nil"/>
              <w:right w:val="nil"/>
            </w:tcBorders>
            <w:vAlign w:val="center"/>
          </w:tcPr>
          <w:p w:rsidR="004E1FC2" w:rsidRPr="009D7652" w:rsidRDefault="004E1FC2" w:rsidP="00A8210F">
            <w:pPr>
              <w:spacing w:line="220" w:lineRule="exact"/>
              <w:jc w:val="center"/>
              <w:rPr>
                <w:b/>
                <w:sz w:val="20"/>
                <w:szCs w:val="20"/>
              </w:rPr>
            </w:pPr>
            <w:r w:rsidRPr="009D7652">
              <w:rPr>
                <w:b/>
                <w:sz w:val="20"/>
                <w:szCs w:val="20"/>
              </w:rPr>
              <w:t>Acceptable Trees</w:t>
            </w:r>
          </w:p>
        </w:tc>
        <w:tc>
          <w:tcPr>
            <w:tcW w:w="2348" w:type="dxa"/>
            <w:gridSpan w:val="5"/>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Unacceptable Trees</w:t>
            </w:r>
          </w:p>
        </w:tc>
        <w:tc>
          <w:tcPr>
            <w:tcW w:w="560" w:type="dxa"/>
            <w:gridSpan w:val="2"/>
            <w:tcBorders>
              <w:top w:val="single" w:sz="4" w:space="0" w:color="auto"/>
              <w:left w:val="nil"/>
              <w:bottom w:val="nil"/>
              <w:right w:val="nil"/>
            </w:tcBorders>
          </w:tcPr>
          <w:p w:rsidR="004E1FC2" w:rsidRPr="009D7652" w:rsidRDefault="004E1FC2" w:rsidP="00A8210F">
            <w:pPr>
              <w:spacing w:line="220" w:lineRule="exact"/>
              <w:jc w:val="center"/>
              <w:rPr>
                <w:b/>
                <w:sz w:val="20"/>
                <w:szCs w:val="20"/>
              </w:rPr>
            </w:pPr>
          </w:p>
        </w:tc>
        <w:tc>
          <w:tcPr>
            <w:tcW w:w="7863" w:type="dxa"/>
            <w:gridSpan w:val="15"/>
            <w:vMerge w:val="restart"/>
            <w:tcBorders>
              <w:top w:val="single" w:sz="4" w:space="0" w:color="auto"/>
              <w:left w:val="nil"/>
              <w:bottom w:val="nil"/>
              <w:right w:val="nil"/>
            </w:tcBorders>
            <w:vAlign w:val="center"/>
          </w:tcPr>
          <w:p w:rsidR="004E1FC2" w:rsidRPr="009D7652" w:rsidRDefault="004E1FC2" w:rsidP="00A8210F">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4E1FC2" w:rsidRPr="009D7652" w:rsidTr="000C6D53">
        <w:trPr>
          <w:trHeight w:val="170"/>
        </w:trPr>
        <w:tc>
          <w:tcPr>
            <w:tcW w:w="851" w:type="dxa"/>
            <w:vMerge/>
            <w:tcBorders>
              <w:top w:val="nil"/>
              <w:left w:val="nil"/>
              <w:bottom w:val="single" w:sz="4" w:space="0" w:color="auto"/>
              <w:right w:val="nil"/>
            </w:tcBorders>
            <w:vAlign w:val="center"/>
          </w:tcPr>
          <w:p w:rsidR="004E1FC2" w:rsidRPr="009D7652" w:rsidRDefault="004E1FC2" w:rsidP="00A8210F">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4E1FC2" w:rsidRPr="009D7652" w:rsidRDefault="004E1FC2" w:rsidP="00A8210F">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4E1FC2" w:rsidRPr="009D7652" w:rsidRDefault="004E1FC2" w:rsidP="00A8210F">
            <w:pPr>
              <w:spacing w:line="220" w:lineRule="exact"/>
              <w:jc w:val="center"/>
              <w:rPr>
                <w:b/>
                <w:sz w:val="20"/>
                <w:szCs w:val="20"/>
              </w:rPr>
            </w:pPr>
          </w:p>
        </w:tc>
        <w:tc>
          <w:tcPr>
            <w:tcW w:w="1418" w:type="dxa"/>
            <w:gridSpan w:val="2"/>
            <w:vMerge/>
            <w:tcBorders>
              <w:top w:val="nil"/>
              <w:left w:val="nil"/>
              <w:bottom w:val="single" w:sz="4" w:space="0" w:color="auto"/>
              <w:right w:val="nil"/>
            </w:tcBorders>
            <w:vAlign w:val="center"/>
          </w:tcPr>
          <w:p w:rsidR="004E1FC2" w:rsidRPr="009D7652" w:rsidRDefault="004E1FC2" w:rsidP="00A8210F">
            <w:pPr>
              <w:spacing w:line="220" w:lineRule="exact"/>
              <w:jc w:val="center"/>
              <w:rPr>
                <w:b/>
                <w:sz w:val="20"/>
                <w:szCs w:val="20"/>
              </w:rPr>
            </w:pPr>
          </w:p>
        </w:tc>
        <w:tc>
          <w:tcPr>
            <w:tcW w:w="1134" w:type="dxa"/>
            <w:gridSpan w:val="2"/>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Live</w:t>
            </w:r>
          </w:p>
        </w:tc>
        <w:tc>
          <w:tcPr>
            <w:tcW w:w="1214" w:type="dxa"/>
            <w:gridSpan w:val="3"/>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Dead</w:t>
            </w:r>
          </w:p>
        </w:tc>
        <w:tc>
          <w:tcPr>
            <w:tcW w:w="560" w:type="dxa"/>
            <w:gridSpan w:val="2"/>
            <w:tcBorders>
              <w:top w:val="nil"/>
              <w:left w:val="nil"/>
              <w:bottom w:val="nil"/>
              <w:right w:val="nil"/>
            </w:tcBorders>
          </w:tcPr>
          <w:p w:rsidR="004E1FC2" w:rsidRPr="009D7652" w:rsidRDefault="004E1FC2" w:rsidP="00A8210F">
            <w:pPr>
              <w:spacing w:line="220" w:lineRule="exact"/>
              <w:jc w:val="center"/>
              <w:rPr>
                <w:b/>
                <w:sz w:val="20"/>
                <w:szCs w:val="20"/>
              </w:rPr>
            </w:pPr>
          </w:p>
        </w:tc>
        <w:tc>
          <w:tcPr>
            <w:tcW w:w="7863" w:type="dxa"/>
            <w:gridSpan w:val="15"/>
            <w:vMerge/>
            <w:tcBorders>
              <w:top w:val="nil"/>
              <w:left w:val="nil"/>
              <w:bottom w:val="nil"/>
              <w:right w:val="nil"/>
            </w:tcBorders>
            <w:vAlign w:val="center"/>
          </w:tcPr>
          <w:p w:rsidR="004E1FC2" w:rsidRPr="009D7652" w:rsidRDefault="004E1FC2" w:rsidP="00A8210F">
            <w:pPr>
              <w:spacing w:line="220" w:lineRule="exact"/>
              <w:jc w:val="center"/>
              <w:rPr>
                <w:b/>
                <w:sz w:val="20"/>
                <w:szCs w:val="20"/>
              </w:rPr>
            </w:pPr>
          </w:p>
        </w:tc>
      </w:tr>
      <w:tr w:rsidR="00EB3D7C" w:rsidRPr="009D7652" w:rsidTr="000C6D53">
        <w:trPr>
          <w:gridAfter w:val="1"/>
          <w:wAfter w:w="17" w:type="dxa"/>
          <w:trHeight w:val="170"/>
        </w:trPr>
        <w:tc>
          <w:tcPr>
            <w:tcW w:w="851" w:type="dxa"/>
            <w:vMerge/>
            <w:tcBorders>
              <w:top w:val="nil"/>
              <w:left w:val="nil"/>
              <w:bottom w:val="single" w:sz="4" w:space="0" w:color="auto"/>
              <w:right w:val="nil"/>
            </w:tcBorders>
            <w:vAlign w:val="center"/>
          </w:tcPr>
          <w:p w:rsidR="004E1FC2" w:rsidRPr="009D7652" w:rsidRDefault="004E1FC2" w:rsidP="00A8210F">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4E1FC2" w:rsidRPr="009D7652" w:rsidRDefault="004E1FC2" w:rsidP="00A8210F">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4E1FC2" w:rsidRPr="009D7652" w:rsidRDefault="004E1FC2" w:rsidP="00A8210F">
            <w:pPr>
              <w:spacing w:line="220" w:lineRule="exact"/>
              <w:jc w:val="center"/>
              <w:rPr>
                <w:b/>
                <w:sz w:val="20"/>
                <w:szCs w:val="20"/>
              </w:rPr>
            </w:pPr>
          </w:p>
        </w:tc>
        <w:tc>
          <w:tcPr>
            <w:tcW w:w="567" w:type="dxa"/>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n</w:t>
            </w:r>
          </w:p>
        </w:tc>
        <w:tc>
          <w:tcPr>
            <w:tcW w:w="851" w:type="dxa"/>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22" w:type="dxa"/>
            <w:gridSpan w:val="2"/>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Pr>
                <w:b/>
                <w:sz w:val="20"/>
                <w:szCs w:val="20"/>
              </w:rPr>
              <w:t>DSG</w:t>
            </w:r>
          </w:p>
        </w:tc>
        <w:tc>
          <w:tcPr>
            <w:tcW w:w="558" w:type="dxa"/>
            <w:gridSpan w:val="2"/>
            <w:tcBorders>
              <w:top w:val="single" w:sz="4" w:space="0" w:color="auto"/>
              <w:left w:val="nil"/>
              <w:bottom w:val="single" w:sz="4" w:space="0" w:color="auto"/>
              <w:right w:val="nil"/>
            </w:tcBorders>
            <w:vAlign w:val="center"/>
          </w:tcPr>
          <w:p w:rsidR="004E1FC2" w:rsidRPr="009D7652" w:rsidRDefault="004E1FC2" w:rsidP="001D577D">
            <w:pPr>
              <w:spacing w:line="220" w:lineRule="exact"/>
              <w:jc w:val="center"/>
              <w:rPr>
                <w:b/>
                <w:sz w:val="20"/>
                <w:szCs w:val="20"/>
              </w:rPr>
            </w:pPr>
            <w:r w:rsidRPr="009D7652">
              <w:rPr>
                <w:b/>
                <w:sz w:val="20"/>
                <w:szCs w:val="20"/>
              </w:rPr>
              <w:t>D</w:t>
            </w:r>
            <w:r>
              <w:rPr>
                <w:b/>
                <w:sz w:val="20"/>
                <w:szCs w:val="20"/>
              </w:rPr>
              <w:t>SC</w:t>
            </w:r>
          </w:p>
        </w:tc>
        <w:tc>
          <w:tcPr>
            <w:tcW w:w="561" w:type="dxa"/>
            <w:tcBorders>
              <w:top w:val="single" w:sz="4" w:space="0" w:color="auto"/>
              <w:left w:val="nil"/>
              <w:bottom w:val="single" w:sz="4" w:space="0" w:color="auto"/>
              <w:right w:val="nil"/>
            </w:tcBorders>
            <w:vAlign w:val="center"/>
          </w:tcPr>
          <w:p w:rsidR="004E1FC2" w:rsidRPr="009D7652" w:rsidRDefault="004E1FC2" w:rsidP="001D577D">
            <w:pPr>
              <w:spacing w:line="220" w:lineRule="exact"/>
              <w:jc w:val="center"/>
              <w:rPr>
                <w:b/>
                <w:sz w:val="20"/>
                <w:szCs w:val="20"/>
              </w:rPr>
            </w:pPr>
            <w:r>
              <w:rPr>
                <w:b/>
                <w:sz w:val="20"/>
                <w:szCs w:val="20"/>
              </w:rPr>
              <w:t>DRA</w:t>
            </w:r>
          </w:p>
        </w:tc>
        <w:tc>
          <w:tcPr>
            <w:tcW w:w="559" w:type="dxa"/>
            <w:tcBorders>
              <w:top w:val="single" w:sz="4" w:space="0" w:color="auto"/>
              <w:left w:val="nil"/>
              <w:bottom w:val="single" w:sz="4" w:space="0" w:color="auto"/>
              <w:right w:val="nil"/>
            </w:tcBorders>
            <w:vAlign w:val="center"/>
          </w:tcPr>
          <w:p w:rsidR="004E1FC2" w:rsidRPr="009D7652" w:rsidRDefault="004E1FC2" w:rsidP="004E1FC2">
            <w:pPr>
              <w:spacing w:line="220" w:lineRule="exact"/>
              <w:jc w:val="center"/>
              <w:rPr>
                <w:b/>
                <w:sz w:val="20"/>
                <w:szCs w:val="20"/>
              </w:rPr>
            </w:pPr>
            <w:r>
              <w:rPr>
                <w:b/>
                <w:sz w:val="20"/>
                <w:szCs w:val="20"/>
              </w:rPr>
              <w:t>DSB</w:t>
            </w:r>
          </w:p>
        </w:tc>
        <w:tc>
          <w:tcPr>
            <w:tcW w:w="564" w:type="dxa"/>
            <w:tcBorders>
              <w:top w:val="single" w:sz="4" w:space="0" w:color="auto"/>
              <w:left w:val="nil"/>
              <w:bottom w:val="single" w:sz="4" w:space="0" w:color="auto"/>
              <w:right w:val="nil"/>
            </w:tcBorders>
            <w:vAlign w:val="center"/>
          </w:tcPr>
          <w:p w:rsidR="004E1FC2" w:rsidRPr="009D7652" w:rsidRDefault="004E1FC2" w:rsidP="004E1FC2">
            <w:pPr>
              <w:spacing w:line="220" w:lineRule="exact"/>
              <w:jc w:val="center"/>
              <w:rPr>
                <w:b/>
                <w:sz w:val="20"/>
                <w:szCs w:val="20"/>
              </w:rPr>
            </w:pPr>
            <w:r>
              <w:rPr>
                <w:b/>
                <w:sz w:val="20"/>
                <w:szCs w:val="20"/>
              </w:rPr>
              <w:t>IWW</w:t>
            </w:r>
          </w:p>
        </w:tc>
        <w:tc>
          <w:tcPr>
            <w:tcW w:w="553" w:type="dxa"/>
            <w:tcBorders>
              <w:top w:val="single" w:sz="4" w:space="0" w:color="auto"/>
              <w:left w:val="nil"/>
              <w:bottom w:val="single" w:sz="4" w:space="0" w:color="auto"/>
              <w:right w:val="nil"/>
            </w:tcBorders>
            <w:vAlign w:val="center"/>
          </w:tcPr>
          <w:p w:rsidR="004E1FC2" w:rsidRPr="009D7652" w:rsidRDefault="004E1FC2" w:rsidP="004E1FC2">
            <w:pPr>
              <w:spacing w:line="220" w:lineRule="exact"/>
              <w:jc w:val="center"/>
              <w:rPr>
                <w:b/>
                <w:sz w:val="20"/>
                <w:szCs w:val="20"/>
              </w:rPr>
            </w:pPr>
            <w:r>
              <w:rPr>
                <w:b/>
                <w:sz w:val="20"/>
                <w:szCs w:val="20"/>
              </w:rPr>
              <w:t>AB</w:t>
            </w:r>
          </w:p>
        </w:tc>
        <w:tc>
          <w:tcPr>
            <w:tcW w:w="557" w:type="dxa"/>
            <w:tcBorders>
              <w:top w:val="single" w:sz="4" w:space="0" w:color="auto"/>
              <w:left w:val="nil"/>
              <w:bottom w:val="single" w:sz="4" w:space="0" w:color="auto"/>
              <w:right w:val="nil"/>
            </w:tcBorders>
            <w:vAlign w:val="center"/>
          </w:tcPr>
          <w:p w:rsidR="004E1FC2" w:rsidRPr="009D7652" w:rsidRDefault="004E1FC2" w:rsidP="004E1FC2">
            <w:pPr>
              <w:spacing w:line="220" w:lineRule="exact"/>
              <w:jc w:val="center"/>
              <w:rPr>
                <w:b/>
                <w:sz w:val="20"/>
                <w:szCs w:val="20"/>
              </w:rPr>
            </w:pPr>
            <w:r>
              <w:rPr>
                <w:b/>
                <w:sz w:val="20"/>
                <w:szCs w:val="20"/>
              </w:rPr>
              <w:t>AM</w:t>
            </w:r>
          </w:p>
        </w:tc>
        <w:tc>
          <w:tcPr>
            <w:tcW w:w="552" w:type="dxa"/>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Pr>
                <w:b/>
                <w:sz w:val="20"/>
                <w:szCs w:val="20"/>
              </w:rPr>
              <w:t>VT</w:t>
            </w:r>
          </w:p>
        </w:tc>
        <w:tc>
          <w:tcPr>
            <w:tcW w:w="552" w:type="dxa"/>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Pr>
                <w:b/>
                <w:sz w:val="20"/>
                <w:szCs w:val="20"/>
              </w:rPr>
              <w:t>UF</w:t>
            </w:r>
          </w:p>
        </w:tc>
        <w:tc>
          <w:tcPr>
            <w:tcW w:w="559" w:type="dxa"/>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Pr>
                <w:b/>
                <w:sz w:val="20"/>
                <w:szCs w:val="20"/>
              </w:rPr>
              <w:t>UBT</w:t>
            </w:r>
          </w:p>
        </w:tc>
        <w:tc>
          <w:tcPr>
            <w:tcW w:w="564" w:type="dxa"/>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Pr>
                <w:b/>
                <w:sz w:val="20"/>
                <w:szCs w:val="20"/>
              </w:rPr>
              <w:t>USW</w:t>
            </w:r>
          </w:p>
        </w:tc>
        <w:tc>
          <w:tcPr>
            <w:tcW w:w="553" w:type="dxa"/>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Pr>
                <w:b/>
                <w:sz w:val="20"/>
                <w:szCs w:val="20"/>
              </w:rPr>
              <w:t>NY</w:t>
            </w:r>
          </w:p>
        </w:tc>
        <w:tc>
          <w:tcPr>
            <w:tcW w:w="589" w:type="dxa"/>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Pr>
                <w:b/>
                <w:sz w:val="20"/>
                <w:szCs w:val="20"/>
              </w:rPr>
              <w:t>UCR</w:t>
            </w:r>
          </w:p>
        </w:tc>
        <w:tc>
          <w:tcPr>
            <w:tcW w:w="598" w:type="dxa"/>
            <w:tcBorders>
              <w:top w:val="single" w:sz="4" w:space="0" w:color="auto"/>
              <w:left w:val="nil"/>
              <w:bottom w:val="single" w:sz="4" w:space="0" w:color="auto"/>
              <w:right w:val="nil"/>
            </w:tcBorders>
          </w:tcPr>
          <w:p w:rsidR="004E1FC2" w:rsidRPr="009D7652" w:rsidRDefault="004E1FC2" w:rsidP="00A8210F">
            <w:pPr>
              <w:spacing w:line="220" w:lineRule="exact"/>
              <w:jc w:val="center"/>
              <w:rPr>
                <w:b/>
                <w:sz w:val="20"/>
                <w:szCs w:val="20"/>
              </w:rPr>
            </w:pPr>
            <w:r>
              <w:rPr>
                <w:b/>
                <w:sz w:val="20"/>
                <w:szCs w:val="20"/>
              </w:rPr>
              <w:t>Other</w:t>
            </w:r>
          </w:p>
        </w:tc>
        <w:tc>
          <w:tcPr>
            <w:tcW w:w="545" w:type="dxa"/>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U</w:t>
            </w:r>
          </w:p>
        </w:tc>
      </w:tr>
      <w:tr w:rsidR="00EB3D7C" w:rsidRPr="00BC74F6" w:rsidTr="000C6D53">
        <w:trPr>
          <w:gridAfter w:val="1"/>
          <w:wAfter w:w="17" w:type="dxa"/>
          <w:trHeight w:val="170"/>
        </w:trPr>
        <w:tc>
          <w:tcPr>
            <w:tcW w:w="851" w:type="dxa"/>
            <w:tcBorders>
              <w:top w:val="single" w:sz="4" w:space="0" w:color="auto"/>
              <w:left w:val="nil"/>
              <w:bottom w:val="nil"/>
              <w:right w:val="nil"/>
            </w:tcBorders>
            <w:vAlign w:val="center"/>
          </w:tcPr>
          <w:p w:rsidR="004E1FC2" w:rsidRPr="00656F8C" w:rsidRDefault="004E1FC2" w:rsidP="00A8210F">
            <w:pPr>
              <w:spacing w:line="220" w:lineRule="exact"/>
              <w:rPr>
                <w:b/>
                <w:sz w:val="18"/>
                <w:szCs w:val="18"/>
              </w:rPr>
            </w:pPr>
            <w:r>
              <w:rPr>
                <w:b/>
                <w:sz w:val="18"/>
                <w:szCs w:val="18"/>
              </w:rPr>
              <w:t>ICHmk1</w:t>
            </w:r>
          </w:p>
        </w:tc>
        <w:tc>
          <w:tcPr>
            <w:tcW w:w="567" w:type="dxa"/>
            <w:tcBorders>
              <w:top w:val="single" w:sz="4" w:space="0" w:color="auto"/>
              <w:left w:val="nil"/>
              <w:bottom w:val="nil"/>
              <w:right w:val="nil"/>
            </w:tcBorders>
            <w:vAlign w:val="center"/>
          </w:tcPr>
          <w:p w:rsidR="004E1FC2" w:rsidRPr="00BC74F6" w:rsidRDefault="004E1FC2" w:rsidP="00A8210F">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vAlign w:val="center"/>
          </w:tcPr>
          <w:p w:rsidR="004E1FC2" w:rsidRPr="00BC74F6" w:rsidRDefault="00D9239F" w:rsidP="00A8210F">
            <w:pPr>
              <w:spacing w:line="220" w:lineRule="exact"/>
              <w:jc w:val="center"/>
              <w:rPr>
                <w:sz w:val="18"/>
                <w:szCs w:val="18"/>
              </w:rPr>
            </w:pPr>
            <w:r>
              <w:rPr>
                <w:sz w:val="18"/>
                <w:szCs w:val="18"/>
              </w:rPr>
              <w:t>40</w:t>
            </w:r>
          </w:p>
        </w:tc>
        <w:tc>
          <w:tcPr>
            <w:tcW w:w="567" w:type="dxa"/>
            <w:tcBorders>
              <w:top w:val="single" w:sz="4" w:space="0" w:color="auto"/>
              <w:left w:val="nil"/>
              <w:bottom w:val="nil"/>
              <w:right w:val="nil"/>
            </w:tcBorders>
            <w:vAlign w:val="center"/>
          </w:tcPr>
          <w:p w:rsidR="004E1FC2" w:rsidRPr="00BC74F6" w:rsidRDefault="00D9239F" w:rsidP="00A8210F">
            <w:pPr>
              <w:spacing w:line="220" w:lineRule="exact"/>
              <w:jc w:val="center"/>
              <w:rPr>
                <w:sz w:val="18"/>
                <w:szCs w:val="18"/>
              </w:rPr>
            </w:pPr>
            <w:r>
              <w:rPr>
                <w:sz w:val="18"/>
                <w:szCs w:val="18"/>
              </w:rPr>
              <w:t>35</w:t>
            </w:r>
          </w:p>
        </w:tc>
        <w:tc>
          <w:tcPr>
            <w:tcW w:w="851" w:type="dxa"/>
            <w:tcBorders>
              <w:top w:val="single" w:sz="4" w:space="0" w:color="auto"/>
              <w:left w:val="nil"/>
              <w:bottom w:val="nil"/>
              <w:right w:val="nil"/>
            </w:tcBorders>
            <w:vAlign w:val="center"/>
          </w:tcPr>
          <w:p w:rsidR="004E1FC2" w:rsidRPr="00BC74F6" w:rsidRDefault="004E1FC2" w:rsidP="00A8210F">
            <w:pPr>
              <w:spacing w:line="220" w:lineRule="exact"/>
              <w:jc w:val="center"/>
              <w:rPr>
                <w:sz w:val="18"/>
                <w:szCs w:val="18"/>
              </w:rPr>
            </w:pPr>
          </w:p>
        </w:tc>
        <w:tc>
          <w:tcPr>
            <w:tcW w:w="425" w:type="dxa"/>
            <w:tcBorders>
              <w:top w:val="single" w:sz="4" w:space="0" w:color="auto"/>
              <w:left w:val="nil"/>
              <w:bottom w:val="nil"/>
              <w:right w:val="nil"/>
            </w:tcBorders>
            <w:vAlign w:val="center"/>
          </w:tcPr>
          <w:p w:rsidR="004E1FC2" w:rsidRPr="00BC74F6" w:rsidRDefault="00D9239F" w:rsidP="00A8210F">
            <w:pPr>
              <w:spacing w:line="220" w:lineRule="exact"/>
              <w:jc w:val="center"/>
              <w:rPr>
                <w:sz w:val="18"/>
                <w:szCs w:val="18"/>
              </w:rPr>
            </w:pPr>
            <w:r>
              <w:rPr>
                <w:sz w:val="18"/>
                <w:szCs w:val="18"/>
              </w:rPr>
              <w:t>5</w:t>
            </w:r>
          </w:p>
        </w:tc>
        <w:tc>
          <w:tcPr>
            <w:tcW w:w="709" w:type="dxa"/>
            <w:tcBorders>
              <w:top w:val="single" w:sz="4" w:space="0" w:color="auto"/>
              <w:left w:val="nil"/>
              <w:bottom w:val="nil"/>
              <w:right w:val="nil"/>
            </w:tcBorders>
            <w:vAlign w:val="center"/>
          </w:tcPr>
          <w:p w:rsidR="004E1FC2" w:rsidRPr="00BC74F6" w:rsidRDefault="004E1FC2" w:rsidP="00A8210F">
            <w:pPr>
              <w:spacing w:line="220" w:lineRule="exact"/>
              <w:jc w:val="center"/>
              <w:rPr>
                <w:sz w:val="18"/>
                <w:szCs w:val="18"/>
              </w:rPr>
            </w:pPr>
          </w:p>
        </w:tc>
        <w:tc>
          <w:tcPr>
            <w:tcW w:w="425" w:type="dxa"/>
            <w:tcBorders>
              <w:top w:val="single" w:sz="4" w:space="0" w:color="auto"/>
              <w:left w:val="nil"/>
              <w:bottom w:val="nil"/>
              <w:right w:val="nil"/>
            </w:tcBorders>
            <w:vAlign w:val="center"/>
          </w:tcPr>
          <w:p w:rsidR="004E1FC2" w:rsidRPr="00BC74F6" w:rsidRDefault="00D9239F" w:rsidP="00A8210F">
            <w:pPr>
              <w:spacing w:line="220" w:lineRule="exact"/>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4E1FC2" w:rsidRPr="00BC74F6" w:rsidRDefault="004E1FC2" w:rsidP="00A8210F">
            <w:pPr>
              <w:spacing w:line="220" w:lineRule="exact"/>
              <w:jc w:val="center"/>
              <w:rPr>
                <w:sz w:val="18"/>
                <w:szCs w:val="18"/>
              </w:rPr>
            </w:pPr>
          </w:p>
        </w:tc>
        <w:tc>
          <w:tcPr>
            <w:tcW w:w="622" w:type="dxa"/>
            <w:gridSpan w:val="2"/>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2.5</w:t>
            </w:r>
          </w:p>
        </w:tc>
        <w:tc>
          <w:tcPr>
            <w:tcW w:w="558" w:type="dxa"/>
            <w:gridSpan w:val="2"/>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7.5</w:t>
            </w:r>
          </w:p>
        </w:tc>
        <w:tc>
          <w:tcPr>
            <w:tcW w:w="557"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89" w:type="dxa"/>
            <w:tcBorders>
              <w:top w:val="single" w:sz="4" w:space="0" w:color="auto"/>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E1FC2" w:rsidRPr="00BC74F6" w:rsidRDefault="00721683" w:rsidP="00A8210F">
            <w:pPr>
              <w:spacing w:line="220" w:lineRule="exact"/>
              <w:jc w:val="center"/>
              <w:rPr>
                <w:sz w:val="18"/>
                <w:szCs w:val="18"/>
              </w:rPr>
            </w:pPr>
            <w:r>
              <w:rPr>
                <w:sz w:val="18"/>
                <w:szCs w:val="18"/>
              </w:rPr>
              <w:t>2.5</w:t>
            </w:r>
          </w:p>
        </w:tc>
        <w:tc>
          <w:tcPr>
            <w:tcW w:w="545" w:type="dxa"/>
            <w:tcBorders>
              <w:top w:val="single" w:sz="4" w:space="0" w:color="auto"/>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r>
      <w:tr w:rsidR="00EB3D7C" w:rsidRPr="00BC74F6" w:rsidTr="000C6D53">
        <w:trPr>
          <w:gridAfter w:val="1"/>
          <w:wAfter w:w="17" w:type="dxa"/>
          <w:trHeight w:val="170"/>
        </w:trPr>
        <w:tc>
          <w:tcPr>
            <w:tcW w:w="851" w:type="dxa"/>
            <w:tcBorders>
              <w:top w:val="nil"/>
              <w:left w:val="nil"/>
              <w:bottom w:val="nil"/>
              <w:right w:val="nil"/>
            </w:tcBorders>
            <w:vAlign w:val="center"/>
          </w:tcPr>
          <w:p w:rsidR="004E1FC2" w:rsidRPr="00BC74F6" w:rsidRDefault="004E1FC2" w:rsidP="004E1FC2">
            <w:pPr>
              <w:spacing w:line="220" w:lineRule="exact"/>
              <w:jc w:val="center"/>
              <w:rPr>
                <w:sz w:val="16"/>
                <w:szCs w:val="16"/>
              </w:rPr>
            </w:pPr>
          </w:p>
        </w:tc>
        <w:tc>
          <w:tcPr>
            <w:tcW w:w="567" w:type="dxa"/>
            <w:tcBorders>
              <w:top w:val="nil"/>
              <w:left w:val="nil"/>
              <w:bottom w:val="nil"/>
              <w:right w:val="nil"/>
            </w:tcBorders>
            <w:vAlign w:val="center"/>
          </w:tcPr>
          <w:p w:rsidR="004E1FC2" w:rsidRPr="00BC74F6" w:rsidRDefault="004E1FC2" w:rsidP="00A8210F">
            <w:pPr>
              <w:spacing w:line="220" w:lineRule="exact"/>
              <w:jc w:val="center"/>
              <w:rPr>
                <w:sz w:val="18"/>
                <w:szCs w:val="18"/>
              </w:rPr>
            </w:pPr>
            <w:r>
              <w:rPr>
                <w:sz w:val="18"/>
                <w:szCs w:val="18"/>
              </w:rPr>
              <w:t>2</w:t>
            </w:r>
          </w:p>
        </w:tc>
        <w:tc>
          <w:tcPr>
            <w:tcW w:w="850" w:type="dxa"/>
            <w:tcBorders>
              <w:top w:val="nil"/>
              <w:left w:val="nil"/>
              <w:bottom w:val="nil"/>
              <w:right w:val="nil"/>
            </w:tcBorders>
            <w:vAlign w:val="center"/>
          </w:tcPr>
          <w:p w:rsidR="004E1FC2" w:rsidRPr="00BC74F6" w:rsidRDefault="00D9239F" w:rsidP="00A8210F">
            <w:pPr>
              <w:spacing w:line="220" w:lineRule="exact"/>
              <w:jc w:val="center"/>
              <w:rPr>
                <w:sz w:val="18"/>
                <w:szCs w:val="18"/>
              </w:rPr>
            </w:pPr>
            <w:r>
              <w:rPr>
                <w:sz w:val="18"/>
                <w:szCs w:val="18"/>
              </w:rPr>
              <w:t>76</w:t>
            </w:r>
          </w:p>
        </w:tc>
        <w:tc>
          <w:tcPr>
            <w:tcW w:w="567" w:type="dxa"/>
            <w:tcBorders>
              <w:top w:val="nil"/>
              <w:left w:val="nil"/>
              <w:bottom w:val="nil"/>
              <w:right w:val="nil"/>
            </w:tcBorders>
            <w:vAlign w:val="center"/>
          </w:tcPr>
          <w:p w:rsidR="004E1FC2" w:rsidRPr="00BC74F6" w:rsidRDefault="00D9239F" w:rsidP="00A8210F">
            <w:pPr>
              <w:spacing w:line="220" w:lineRule="exact"/>
              <w:jc w:val="center"/>
              <w:rPr>
                <w:sz w:val="18"/>
                <w:szCs w:val="18"/>
              </w:rPr>
            </w:pPr>
            <w:r>
              <w:rPr>
                <w:sz w:val="18"/>
                <w:szCs w:val="18"/>
              </w:rPr>
              <w:t>73</w:t>
            </w:r>
          </w:p>
        </w:tc>
        <w:tc>
          <w:tcPr>
            <w:tcW w:w="851" w:type="dxa"/>
            <w:tcBorders>
              <w:top w:val="nil"/>
              <w:left w:val="nil"/>
              <w:bottom w:val="nil"/>
              <w:right w:val="nil"/>
            </w:tcBorders>
            <w:vAlign w:val="center"/>
          </w:tcPr>
          <w:p w:rsidR="004E1FC2" w:rsidRPr="00BC74F6" w:rsidRDefault="004E1FC2" w:rsidP="00A8210F">
            <w:pPr>
              <w:spacing w:line="220" w:lineRule="exact"/>
              <w:jc w:val="center"/>
              <w:rPr>
                <w:sz w:val="18"/>
                <w:szCs w:val="18"/>
              </w:rPr>
            </w:pPr>
          </w:p>
        </w:tc>
        <w:tc>
          <w:tcPr>
            <w:tcW w:w="425" w:type="dxa"/>
            <w:tcBorders>
              <w:top w:val="nil"/>
              <w:left w:val="nil"/>
              <w:bottom w:val="nil"/>
              <w:right w:val="nil"/>
            </w:tcBorders>
            <w:vAlign w:val="center"/>
          </w:tcPr>
          <w:p w:rsidR="004E1FC2" w:rsidRPr="00BC74F6" w:rsidRDefault="00D9239F" w:rsidP="00A8210F">
            <w:pPr>
              <w:spacing w:line="220" w:lineRule="exact"/>
              <w:jc w:val="center"/>
              <w:rPr>
                <w:sz w:val="18"/>
                <w:szCs w:val="18"/>
              </w:rPr>
            </w:pPr>
            <w:r>
              <w:rPr>
                <w:sz w:val="18"/>
                <w:szCs w:val="18"/>
              </w:rPr>
              <w:t>2</w:t>
            </w:r>
          </w:p>
        </w:tc>
        <w:tc>
          <w:tcPr>
            <w:tcW w:w="709" w:type="dxa"/>
            <w:tcBorders>
              <w:top w:val="nil"/>
              <w:left w:val="nil"/>
              <w:bottom w:val="nil"/>
              <w:right w:val="nil"/>
            </w:tcBorders>
            <w:vAlign w:val="center"/>
          </w:tcPr>
          <w:p w:rsidR="004E1FC2" w:rsidRPr="00BC74F6" w:rsidRDefault="004E1FC2" w:rsidP="00A8210F">
            <w:pPr>
              <w:spacing w:line="220" w:lineRule="exact"/>
              <w:jc w:val="center"/>
              <w:rPr>
                <w:sz w:val="18"/>
                <w:szCs w:val="18"/>
              </w:rPr>
            </w:pPr>
          </w:p>
        </w:tc>
        <w:tc>
          <w:tcPr>
            <w:tcW w:w="425" w:type="dxa"/>
            <w:tcBorders>
              <w:top w:val="nil"/>
              <w:left w:val="nil"/>
              <w:bottom w:val="nil"/>
              <w:right w:val="nil"/>
            </w:tcBorders>
            <w:vAlign w:val="center"/>
          </w:tcPr>
          <w:p w:rsidR="004E1FC2" w:rsidRPr="00BC74F6" w:rsidRDefault="00D9239F" w:rsidP="00A8210F">
            <w:pPr>
              <w:spacing w:line="220" w:lineRule="exact"/>
              <w:jc w:val="center"/>
              <w:rPr>
                <w:sz w:val="18"/>
                <w:szCs w:val="18"/>
              </w:rPr>
            </w:pPr>
            <w:r>
              <w:rPr>
                <w:sz w:val="18"/>
                <w:szCs w:val="18"/>
              </w:rPr>
              <w:t>1</w:t>
            </w:r>
          </w:p>
        </w:tc>
        <w:tc>
          <w:tcPr>
            <w:tcW w:w="709" w:type="dxa"/>
            <w:tcBorders>
              <w:top w:val="nil"/>
              <w:left w:val="nil"/>
              <w:bottom w:val="nil"/>
              <w:right w:val="nil"/>
            </w:tcBorders>
            <w:vAlign w:val="center"/>
          </w:tcPr>
          <w:p w:rsidR="004E1FC2" w:rsidRPr="00BC74F6" w:rsidRDefault="004E1FC2" w:rsidP="00A8210F">
            <w:pPr>
              <w:spacing w:line="220" w:lineRule="exact"/>
              <w:jc w:val="center"/>
              <w:rPr>
                <w:sz w:val="18"/>
                <w:szCs w:val="18"/>
              </w:rPr>
            </w:pPr>
          </w:p>
        </w:tc>
        <w:tc>
          <w:tcPr>
            <w:tcW w:w="622" w:type="dxa"/>
            <w:gridSpan w:val="2"/>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3.9</w:t>
            </w:r>
          </w:p>
        </w:tc>
        <w:tc>
          <w:tcPr>
            <w:tcW w:w="557"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89" w:type="dxa"/>
            <w:tcBorders>
              <w:top w:val="nil"/>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98" w:type="dxa"/>
            <w:tcBorders>
              <w:top w:val="nil"/>
              <w:left w:val="nil"/>
              <w:bottom w:val="nil"/>
              <w:right w:val="nil"/>
            </w:tcBorders>
          </w:tcPr>
          <w:p w:rsidR="004E1FC2" w:rsidRPr="00BC74F6" w:rsidRDefault="00721683" w:rsidP="00A8210F">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r>
      <w:tr w:rsidR="00EB3D7C" w:rsidRPr="00BC74F6" w:rsidTr="000C6D53">
        <w:trPr>
          <w:gridAfter w:val="1"/>
          <w:wAfter w:w="17" w:type="dxa"/>
          <w:trHeight w:val="170"/>
        </w:trPr>
        <w:tc>
          <w:tcPr>
            <w:tcW w:w="851" w:type="dxa"/>
            <w:tcBorders>
              <w:top w:val="nil"/>
              <w:left w:val="nil"/>
              <w:bottom w:val="nil"/>
              <w:right w:val="nil"/>
            </w:tcBorders>
            <w:vAlign w:val="center"/>
          </w:tcPr>
          <w:p w:rsidR="004E1FC2" w:rsidRPr="00BC74F6" w:rsidRDefault="004E1FC2" w:rsidP="00A8210F">
            <w:pPr>
              <w:spacing w:line="220" w:lineRule="exact"/>
              <w:jc w:val="center"/>
              <w:rPr>
                <w:sz w:val="16"/>
                <w:szCs w:val="16"/>
              </w:rPr>
            </w:pPr>
          </w:p>
        </w:tc>
        <w:tc>
          <w:tcPr>
            <w:tcW w:w="567" w:type="dxa"/>
            <w:tcBorders>
              <w:top w:val="nil"/>
              <w:left w:val="nil"/>
              <w:bottom w:val="dashed" w:sz="4" w:space="0" w:color="auto"/>
              <w:right w:val="nil"/>
            </w:tcBorders>
            <w:vAlign w:val="center"/>
          </w:tcPr>
          <w:p w:rsidR="004E1FC2" w:rsidRPr="00BC74F6" w:rsidRDefault="004E1FC2" w:rsidP="00A8210F">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vAlign w:val="center"/>
          </w:tcPr>
          <w:p w:rsidR="004E1FC2" w:rsidRPr="00BC74F6" w:rsidRDefault="00D9239F" w:rsidP="00A8210F">
            <w:pPr>
              <w:spacing w:line="220" w:lineRule="exact"/>
              <w:jc w:val="center"/>
              <w:rPr>
                <w:sz w:val="18"/>
                <w:szCs w:val="18"/>
              </w:rPr>
            </w:pPr>
            <w:r>
              <w:rPr>
                <w:sz w:val="18"/>
                <w:szCs w:val="18"/>
              </w:rPr>
              <w:t>310</w:t>
            </w:r>
          </w:p>
        </w:tc>
        <w:tc>
          <w:tcPr>
            <w:tcW w:w="567" w:type="dxa"/>
            <w:tcBorders>
              <w:top w:val="nil"/>
              <w:left w:val="nil"/>
              <w:bottom w:val="dashed" w:sz="4" w:space="0" w:color="auto"/>
              <w:right w:val="nil"/>
            </w:tcBorders>
            <w:vAlign w:val="center"/>
          </w:tcPr>
          <w:p w:rsidR="004E1FC2" w:rsidRPr="00BC74F6" w:rsidRDefault="00D9239F" w:rsidP="00A8210F">
            <w:pPr>
              <w:spacing w:line="220" w:lineRule="exact"/>
              <w:jc w:val="center"/>
              <w:rPr>
                <w:sz w:val="18"/>
                <w:szCs w:val="18"/>
              </w:rPr>
            </w:pPr>
            <w:r>
              <w:rPr>
                <w:sz w:val="18"/>
                <w:szCs w:val="18"/>
              </w:rPr>
              <w:t>300</w:t>
            </w:r>
          </w:p>
        </w:tc>
        <w:tc>
          <w:tcPr>
            <w:tcW w:w="851" w:type="dxa"/>
            <w:tcBorders>
              <w:top w:val="nil"/>
              <w:left w:val="nil"/>
              <w:bottom w:val="dashed" w:sz="4" w:space="0" w:color="auto"/>
              <w:right w:val="nil"/>
            </w:tcBorders>
            <w:vAlign w:val="center"/>
          </w:tcPr>
          <w:p w:rsidR="004E1FC2" w:rsidRPr="00BC74F6" w:rsidRDefault="004E1FC2" w:rsidP="00A8210F">
            <w:pPr>
              <w:spacing w:line="220" w:lineRule="exact"/>
              <w:jc w:val="center"/>
              <w:rPr>
                <w:sz w:val="18"/>
                <w:szCs w:val="18"/>
              </w:rPr>
            </w:pPr>
          </w:p>
        </w:tc>
        <w:tc>
          <w:tcPr>
            <w:tcW w:w="425" w:type="dxa"/>
            <w:tcBorders>
              <w:top w:val="nil"/>
              <w:left w:val="nil"/>
              <w:bottom w:val="dashed" w:sz="4" w:space="0" w:color="auto"/>
              <w:right w:val="nil"/>
            </w:tcBorders>
            <w:vAlign w:val="center"/>
          </w:tcPr>
          <w:p w:rsidR="004E1FC2" w:rsidRPr="00BC74F6" w:rsidRDefault="00D9239F" w:rsidP="00A8210F">
            <w:pPr>
              <w:spacing w:line="220" w:lineRule="exact"/>
              <w:jc w:val="center"/>
              <w:rPr>
                <w:sz w:val="18"/>
                <w:szCs w:val="18"/>
              </w:rPr>
            </w:pPr>
            <w:r>
              <w:rPr>
                <w:sz w:val="18"/>
                <w:szCs w:val="18"/>
              </w:rPr>
              <w:t>2</w:t>
            </w:r>
          </w:p>
        </w:tc>
        <w:tc>
          <w:tcPr>
            <w:tcW w:w="709" w:type="dxa"/>
            <w:tcBorders>
              <w:top w:val="nil"/>
              <w:left w:val="nil"/>
              <w:bottom w:val="dashed" w:sz="4" w:space="0" w:color="auto"/>
              <w:right w:val="nil"/>
            </w:tcBorders>
            <w:vAlign w:val="center"/>
          </w:tcPr>
          <w:p w:rsidR="004E1FC2" w:rsidRPr="00BC74F6" w:rsidRDefault="004E1FC2" w:rsidP="00A8210F">
            <w:pPr>
              <w:spacing w:line="220" w:lineRule="exact"/>
              <w:jc w:val="center"/>
              <w:rPr>
                <w:sz w:val="18"/>
                <w:szCs w:val="18"/>
              </w:rPr>
            </w:pPr>
          </w:p>
        </w:tc>
        <w:tc>
          <w:tcPr>
            <w:tcW w:w="425" w:type="dxa"/>
            <w:tcBorders>
              <w:top w:val="nil"/>
              <w:left w:val="nil"/>
              <w:bottom w:val="dashed" w:sz="4" w:space="0" w:color="auto"/>
              <w:right w:val="nil"/>
            </w:tcBorders>
            <w:vAlign w:val="center"/>
          </w:tcPr>
          <w:p w:rsidR="004E1FC2" w:rsidRPr="00BC74F6" w:rsidRDefault="00D9239F" w:rsidP="00A8210F">
            <w:pPr>
              <w:spacing w:line="220" w:lineRule="exact"/>
              <w:jc w:val="center"/>
              <w:rPr>
                <w:sz w:val="18"/>
                <w:szCs w:val="18"/>
              </w:rPr>
            </w:pPr>
            <w:r>
              <w:rPr>
                <w:sz w:val="18"/>
                <w:szCs w:val="18"/>
              </w:rPr>
              <w:t>8</w:t>
            </w:r>
          </w:p>
        </w:tc>
        <w:tc>
          <w:tcPr>
            <w:tcW w:w="709" w:type="dxa"/>
            <w:tcBorders>
              <w:top w:val="nil"/>
              <w:left w:val="nil"/>
              <w:bottom w:val="dashed" w:sz="4" w:space="0" w:color="auto"/>
              <w:right w:val="nil"/>
            </w:tcBorders>
            <w:vAlign w:val="center"/>
          </w:tcPr>
          <w:p w:rsidR="004E1FC2" w:rsidRPr="00BC74F6" w:rsidRDefault="004E1FC2" w:rsidP="00A8210F">
            <w:pPr>
              <w:spacing w:line="220" w:lineRule="exact"/>
              <w:jc w:val="center"/>
              <w:rPr>
                <w:sz w:val="18"/>
                <w:szCs w:val="18"/>
              </w:rPr>
            </w:pPr>
          </w:p>
        </w:tc>
        <w:tc>
          <w:tcPr>
            <w:tcW w:w="622" w:type="dxa"/>
            <w:gridSpan w:val="2"/>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1.0</w:t>
            </w:r>
          </w:p>
        </w:tc>
        <w:tc>
          <w:tcPr>
            <w:tcW w:w="552"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89" w:type="dxa"/>
            <w:tcBorders>
              <w:top w:val="nil"/>
              <w:left w:val="nil"/>
              <w:bottom w:val="dashed" w:sz="4" w:space="0" w:color="auto"/>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4E1FC2" w:rsidRPr="00BC74F6" w:rsidRDefault="00721683" w:rsidP="00A8210F">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vAlign w:val="center"/>
          </w:tcPr>
          <w:p w:rsidR="004E1FC2" w:rsidRPr="00BC74F6" w:rsidRDefault="00721683" w:rsidP="00A8210F">
            <w:pPr>
              <w:spacing w:line="220" w:lineRule="exact"/>
              <w:jc w:val="center"/>
              <w:rPr>
                <w:sz w:val="18"/>
                <w:szCs w:val="18"/>
              </w:rPr>
            </w:pPr>
            <w:r>
              <w:rPr>
                <w:sz w:val="18"/>
                <w:szCs w:val="18"/>
              </w:rPr>
              <w:t>2.3</w:t>
            </w:r>
          </w:p>
        </w:tc>
      </w:tr>
      <w:tr w:rsidR="00EB3D7C" w:rsidRPr="009D7652" w:rsidTr="000C6D53">
        <w:trPr>
          <w:gridAfter w:val="1"/>
          <w:wAfter w:w="17" w:type="dxa"/>
          <w:trHeight w:val="170"/>
        </w:trPr>
        <w:tc>
          <w:tcPr>
            <w:tcW w:w="851" w:type="dxa"/>
            <w:tcBorders>
              <w:top w:val="nil"/>
              <w:left w:val="nil"/>
              <w:bottom w:val="single" w:sz="4" w:space="0" w:color="auto"/>
              <w:right w:val="nil"/>
            </w:tcBorders>
            <w:vAlign w:val="center"/>
          </w:tcPr>
          <w:p w:rsidR="004E1FC2" w:rsidRPr="009D7652" w:rsidRDefault="004E1FC2" w:rsidP="00A8210F">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4E1FC2" w:rsidRPr="009D7652" w:rsidRDefault="004E1FC2" w:rsidP="00A8210F">
            <w:pPr>
              <w:spacing w:line="220" w:lineRule="exact"/>
              <w:jc w:val="center"/>
              <w:rPr>
                <w:i/>
                <w:sz w:val="18"/>
                <w:szCs w:val="18"/>
              </w:rPr>
            </w:pPr>
          </w:p>
        </w:tc>
        <w:tc>
          <w:tcPr>
            <w:tcW w:w="850" w:type="dxa"/>
            <w:tcBorders>
              <w:top w:val="dashed" w:sz="4" w:space="0" w:color="auto"/>
              <w:left w:val="nil"/>
              <w:bottom w:val="single" w:sz="4" w:space="0" w:color="auto"/>
              <w:right w:val="nil"/>
            </w:tcBorders>
            <w:vAlign w:val="center"/>
          </w:tcPr>
          <w:p w:rsidR="004E1FC2" w:rsidRPr="009D7652" w:rsidRDefault="00D9239F" w:rsidP="00A8210F">
            <w:pPr>
              <w:spacing w:line="220" w:lineRule="exact"/>
              <w:jc w:val="center"/>
              <w:rPr>
                <w:i/>
                <w:sz w:val="18"/>
                <w:szCs w:val="18"/>
              </w:rPr>
            </w:pPr>
            <w:r>
              <w:rPr>
                <w:i/>
                <w:sz w:val="18"/>
                <w:szCs w:val="18"/>
              </w:rPr>
              <w:t>426</w:t>
            </w:r>
          </w:p>
        </w:tc>
        <w:tc>
          <w:tcPr>
            <w:tcW w:w="567" w:type="dxa"/>
            <w:tcBorders>
              <w:top w:val="dashed" w:sz="4" w:space="0" w:color="auto"/>
              <w:left w:val="nil"/>
              <w:bottom w:val="single" w:sz="4" w:space="0" w:color="auto"/>
              <w:right w:val="nil"/>
            </w:tcBorders>
            <w:vAlign w:val="center"/>
          </w:tcPr>
          <w:p w:rsidR="004E1FC2" w:rsidRPr="009D7652" w:rsidRDefault="00D9239F" w:rsidP="00A8210F">
            <w:pPr>
              <w:spacing w:line="220" w:lineRule="exact"/>
              <w:jc w:val="center"/>
              <w:rPr>
                <w:i/>
                <w:sz w:val="18"/>
                <w:szCs w:val="18"/>
              </w:rPr>
            </w:pPr>
            <w:r>
              <w:rPr>
                <w:i/>
                <w:sz w:val="18"/>
                <w:szCs w:val="18"/>
              </w:rPr>
              <w:t>408</w:t>
            </w:r>
          </w:p>
        </w:tc>
        <w:tc>
          <w:tcPr>
            <w:tcW w:w="851" w:type="dxa"/>
            <w:tcBorders>
              <w:top w:val="dashed" w:sz="4" w:space="0" w:color="auto"/>
              <w:left w:val="nil"/>
              <w:bottom w:val="single" w:sz="4" w:space="0" w:color="auto"/>
              <w:right w:val="nil"/>
            </w:tcBorders>
            <w:vAlign w:val="center"/>
          </w:tcPr>
          <w:p w:rsidR="004E1FC2" w:rsidRPr="009D7652" w:rsidRDefault="004E1FC2" w:rsidP="00D9239F">
            <w:pPr>
              <w:spacing w:line="220" w:lineRule="exact"/>
              <w:jc w:val="center"/>
              <w:rPr>
                <w:i/>
                <w:sz w:val="18"/>
                <w:szCs w:val="18"/>
              </w:rPr>
            </w:pPr>
            <w:r>
              <w:rPr>
                <w:i/>
                <w:sz w:val="18"/>
                <w:szCs w:val="18"/>
              </w:rPr>
              <w:t>(</w:t>
            </w:r>
            <w:r w:rsidR="00D9239F">
              <w:rPr>
                <w:i/>
                <w:sz w:val="18"/>
                <w:szCs w:val="18"/>
              </w:rPr>
              <w:t>95.8</w:t>
            </w:r>
            <w:r>
              <w:rPr>
                <w:i/>
                <w:sz w:val="18"/>
                <w:szCs w:val="18"/>
              </w:rPr>
              <w:t>)</w:t>
            </w:r>
          </w:p>
        </w:tc>
        <w:tc>
          <w:tcPr>
            <w:tcW w:w="425" w:type="dxa"/>
            <w:tcBorders>
              <w:top w:val="dashed" w:sz="4" w:space="0" w:color="auto"/>
              <w:left w:val="nil"/>
              <w:bottom w:val="single" w:sz="4" w:space="0" w:color="auto"/>
              <w:right w:val="nil"/>
            </w:tcBorders>
            <w:vAlign w:val="center"/>
          </w:tcPr>
          <w:p w:rsidR="004E1FC2" w:rsidRPr="009D7652" w:rsidRDefault="00D9239F" w:rsidP="00A8210F">
            <w:pPr>
              <w:spacing w:line="220" w:lineRule="exact"/>
              <w:jc w:val="center"/>
              <w:rPr>
                <w:i/>
                <w:sz w:val="18"/>
                <w:szCs w:val="18"/>
              </w:rPr>
            </w:pPr>
            <w:r>
              <w:rPr>
                <w:i/>
                <w:sz w:val="18"/>
                <w:szCs w:val="18"/>
              </w:rPr>
              <w:t>9</w:t>
            </w:r>
          </w:p>
        </w:tc>
        <w:tc>
          <w:tcPr>
            <w:tcW w:w="709" w:type="dxa"/>
            <w:tcBorders>
              <w:top w:val="dashed" w:sz="4" w:space="0" w:color="auto"/>
              <w:left w:val="nil"/>
              <w:bottom w:val="single" w:sz="4" w:space="0" w:color="auto"/>
              <w:right w:val="nil"/>
            </w:tcBorders>
            <w:vAlign w:val="center"/>
          </w:tcPr>
          <w:p w:rsidR="004E1FC2" w:rsidRPr="009D7652" w:rsidRDefault="004E1FC2" w:rsidP="00D9239F">
            <w:pPr>
              <w:spacing w:line="220" w:lineRule="exact"/>
              <w:jc w:val="center"/>
              <w:rPr>
                <w:i/>
                <w:sz w:val="18"/>
                <w:szCs w:val="18"/>
              </w:rPr>
            </w:pPr>
            <w:r>
              <w:rPr>
                <w:i/>
                <w:sz w:val="18"/>
                <w:szCs w:val="18"/>
              </w:rPr>
              <w:t>(</w:t>
            </w:r>
            <w:r w:rsidR="00D9239F">
              <w:rPr>
                <w:i/>
                <w:sz w:val="18"/>
                <w:szCs w:val="18"/>
              </w:rPr>
              <w:t>2.1</w:t>
            </w:r>
            <w:r>
              <w:rPr>
                <w:i/>
                <w:sz w:val="18"/>
                <w:szCs w:val="18"/>
              </w:rPr>
              <w:t>)</w:t>
            </w:r>
          </w:p>
        </w:tc>
        <w:tc>
          <w:tcPr>
            <w:tcW w:w="425" w:type="dxa"/>
            <w:tcBorders>
              <w:top w:val="dashed" w:sz="4" w:space="0" w:color="auto"/>
              <w:left w:val="nil"/>
              <w:bottom w:val="single" w:sz="4" w:space="0" w:color="auto"/>
              <w:right w:val="nil"/>
            </w:tcBorders>
            <w:vAlign w:val="center"/>
          </w:tcPr>
          <w:p w:rsidR="004E1FC2" w:rsidRPr="009D7652" w:rsidRDefault="00D9239F" w:rsidP="00A8210F">
            <w:pPr>
              <w:spacing w:line="220" w:lineRule="exact"/>
              <w:jc w:val="center"/>
              <w:rPr>
                <w:i/>
                <w:sz w:val="18"/>
                <w:szCs w:val="18"/>
              </w:rPr>
            </w:pPr>
            <w:r>
              <w:rPr>
                <w:i/>
                <w:sz w:val="18"/>
                <w:szCs w:val="18"/>
              </w:rPr>
              <w:t>9</w:t>
            </w:r>
          </w:p>
        </w:tc>
        <w:tc>
          <w:tcPr>
            <w:tcW w:w="709" w:type="dxa"/>
            <w:tcBorders>
              <w:top w:val="dashed" w:sz="4" w:space="0" w:color="auto"/>
              <w:left w:val="nil"/>
              <w:bottom w:val="single" w:sz="4" w:space="0" w:color="auto"/>
              <w:right w:val="nil"/>
            </w:tcBorders>
            <w:vAlign w:val="center"/>
          </w:tcPr>
          <w:p w:rsidR="004E1FC2" w:rsidRPr="009D7652" w:rsidRDefault="004E1FC2" w:rsidP="00D9239F">
            <w:pPr>
              <w:spacing w:line="220" w:lineRule="exact"/>
              <w:jc w:val="center"/>
              <w:rPr>
                <w:i/>
                <w:sz w:val="18"/>
                <w:szCs w:val="18"/>
              </w:rPr>
            </w:pPr>
            <w:r>
              <w:rPr>
                <w:i/>
                <w:sz w:val="18"/>
                <w:szCs w:val="18"/>
              </w:rPr>
              <w:t>(</w:t>
            </w:r>
            <w:r w:rsidR="00D9239F">
              <w:rPr>
                <w:i/>
                <w:sz w:val="18"/>
                <w:szCs w:val="18"/>
              </w:rPr>
              <w:t>2.</w:t>
            </w:r>
            <w:r>
              <w:rPr>
                <w:i/>
                <w:sz w:val="18"/>
                <w:szCs w:val="18"/>
              </w:rPr>
              <w:t>1)</w:t>
            </w:r>
          </w:p>
        </w:tc>
        <w:tc>
          <w:tcPr>
            <w:tcW w:w="622" w:type="dxa"/>
            <w:gridSpan w:val="2"/>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0.2</w:t>
            </w:r>
          </w:p>
        </w:tc>
        <w:tc>
          <w:tcPr>
            <w:tcW w:w="558" w:type="dxa"/>
            <w:gridSpan w:val="2"/>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61"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64"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1.4</w:t>
            </w:r>
          </w:p>
        </w:tc>
        <w:tc>
          <w:tcPr>
            <w:tcW w:w="557"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52"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0.7</w:t>
            </w:r>
          </w:p>
        </w:tc>
        <w:tc>
          <w:tcPr>
            <w:tcW w:w="552"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64" w:type="dxa"/>
            <w:tcBorders>
              <w:top w:val="dashed" w:sz="4" w:space="0" w:color="auto"/>
              <w:left w:val="nil"/>
              <w:bottom w:val="single" w:sz="4" w:space="0" w:color="auto"/>
              <w:right w:val="nil"/>
            </w:tcBorders>
            <w:vAlign w:val="center"/>
          </w:tcPr>
          <w:p w:rsidR="004E1FC2" w:rsidRPr="009D7652" w:rsidRDefault="00721683" w:rsidP="00A8210F">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4E1FC2" w:rsidRPr="009D7652" w:rsidRDefault="00721683" w:rsidP="00A8210F">
            <w:pPr>
              <w:spacing w:line="220" w:lineRule="exact"/>
              <w:jc w:val="center"/>
              <w:rPr>
                <w:i/>
                <w:sz w:val="18"/>
                <w:szCs w:val="18"/>
              </w:rPr>
            </w:pPr>
            <w:r>
              <w:rPr>
                <w:i/>
                <w:sz w:val="18"/>
                <w:szCs w:val="18"/>
              </w:rPr>
              <w:t>0</w:t>
            </w:r>
          </w:p>
        </w:tc>
        <w:tc>
          <w:tcPr>
            <w:tcW w:w="589" w:type="dxa"/>
            <w:tcBorders>
              <w:top w:val="dashed" w:sz="4" w:space="0" w:color="auto"/>
              <w:left w:val="nil"/>
              <w:bottom w:val="single" w:sz="4" w:space="0" w:color="auto"/>
              <w:right w:val="nil"/>
            </w:tcBorders>
            <w:vAlign w:val="center"/>
          </w:tcPr>
          <w:p w:rsidR="004E1FC2" w:rsidRPr="009D7652" w:rsidRDefault="00721683" w:rsidP="00A8210F">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tcPr>
          <w:p w:rsidR="004E1FC2" w:rsidRPr="009D7652" w:rsidRDefault="00721683" w:rsidP="00A8210F">
            <w:pPr>
              <w:spacing w:line="220" w:lineRule="exact"/>
              <w:jc w:val="center"/>
              <w:rPr>
                <w:i/>
                <w:sz w:val="18"/>
                <w:szCs w:val="18"/>
              </w:rPr>
            </w:pPr>
            <w:r>
              <w:rPr>
                <w:i/>
                <w:sz w:val="18"/>
                <w:szCs w:val="18"/>
              </w:rPr>
              <w:t>0.2</w:t>
            </w:r>
          </w:p>
        </w:tc>
        <w:tc>
          <w:tcPr>
            <w:tcW w:w="545" w:type="dxa"/>
            <w:tcBorders>
              <w:top w:val="dashed" w:sz="4" w:space="0" w:color="auto"/>
              <w:left w:val="nil"/>
              <w:bottom w:val="single" w:sz="4" w:space="0" w:color="auto"/>
              <w:right w:val="nil"/>
            </w:tcBorders>
            <w:vAlign w:val="center"/>
          </w:tcPr>
          <w:p w:rsidR="004E1FC2" w:rsidRPr="009D7652" w:rsidRDefault="00721683" w:rsidP="00A8210F">
            <w:pPr>
              <w:spacing w:line="220" w:lineRule="exact"/>
              <w:jc w:val="center"/>
              <w:rPr>
                <w:i/>
                <w:sz w:val="18"/>
                <w:szCs w:val="18"/>
              </w:rPr>
            </w:pPr>
            <w:r>
              <w:rPr>
                <w:i/>
                <w:sz w:val="18"/>
                <w:szCs w:val="18"/>
              </w:rPr>
              <w:t>1.6</w:t>
            </w:r>
          </w:p>
        </w:tc>
      </w:tr>
      <w:tr w:rsidR="00EB3D7C" w:rsidRPr="00BC74F6" w:rsidTr="000C6D53">
        <w:trPr>
          <w:gridAfter w:val="1"/>
          <w:wAfter w:w="17" w:type="dxa"/>
          <w:trHeight w:val="170"/>
        </w:trPr>
        <w:tc>
          <w:tcPr>
            <w:tcW w:w="851" w:type="dxa"/>
            <w:tcBorders>
              <w:top w:val="single" w:sz="4" w:space="0" w:color="auto"/>
              <w:left w:val="nil"/>
              <w:bottom w:val="nil"/>
              <w:right w:val="nil"/>
            </w:tcBorders>
            <w:vAlign w:val="center"/>
          </w:tcPr>
          <w:p w:rsidR="004E1FC2" w:rsidRPr="00656F8C" w:rsidRDefault="004E1FC2" w:rsidP="00A8210F">
            <w:pPr>
              <w:spacing w:line="220" w:lineRule="exact"/>
              <w:rPr>
                <w:b/>
                <w:sz w:val="18"/>
                <w:szCs w:val="18"/>
              </w:rPr>
            </w:pPr>
            <w:r>
              <w:rPr>
                <w:b/>
                <w:sz w:val="18"/>
                <w:szCs w:val="18"/>
              </w:rPr>
              <w:t>ICHmw1</w:t>
            </w:r>
          </w:p>
        </w:tc>
        <w:tc>
          <w:tcPr>
            <w:tcW w:w="567" w:type="dxa"/>
            <w:tcBorders>
              <w:top w:val="single" w:sz="4" w:space="0" w:color="auto"/>
              <w:left w:val="nil"/>
              <w:bottom w:val="nil"/>
              <w:right w:val="nil"/>
            </w:tcBorders>
            <w:vAlign w:val="center"/>
          </w:tcPr>
          <w:p w:rsidR="004E1FC2" w:rsidRPr="00BC74F6" w:rsidRDefault="004E1FC2" w:rsidP="00A8210F">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261</w:t>
            </w:r>
          </w:p>
        </w:tc>
        <w:tc>
          <w:tcPr>
            <w:tcW w:w="567" w:type="dxa"/>
            <w:tcBorders>
              <w:top w:val="single" w:sz="4" w:space="0" w:color="auto"/>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194</w:t>
            </w:r>
          </w:p>
        </w:tc>
        <w:tc>
          <w:tcPr>
            <w:tcW w:w="851" w:type="dxa"/>
            <w:tcBorders>
              <w:top w:val="single" w:sz="4" w:space="0" w:color="auto"/>
              <w:left w:val="nil"/>
              <w:bottom w:val="nil"/>
              <w:right w:val="nil"/>
            </w:tcBorders>
            <w:vAlign w:val="center"/>
          </w:tcPr>
          <w:p w:rsidR="004E1FC2" w:rsidRPr="00BC74F6" w:rsidRDefault="004E1FC2" w:rsidP="00A8210F">
            <w:pPr>
              <w:spacing w:line="220" w:lineRule="exact"/>
              <w:jc w:val="center"/>
              <w:rPr>
                <w:sz w:val="18"/>
                <w:szCs w:val="18"/>
              </w:rPr>
            </w:pPr>
          </w:p>
        </w:tc>
        <w:tc>
          <w:tcPr>
            <w:tcW w:w="425" w:type="dxa"/>
            <w:tcBorders>
              <w:top w:val="single" w:sz="4" w:space="0" w:color="auto"/>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55</w:t>
            </w:r>
          </w:p>
        </w:tc>
        <w:tc>
          <w:tcPr>
            <w:tcW w:w="709" w:type="dxa"/>
            <w:tcBorders>
              <w:top w:val="single" w:sz="4" w:space="0" w:color="auto"/>
              <w:left w:val="nil"/>
              <w:bottom w:val="nil"/>
              <w:right w:val="nil"/>
            </w:tcBorders>
            <w:vAlign w:val="center"/>
          </w:tcPr>
          <w:p w:rsidR="004E1FC2" w:rsidRPr="00BC74F6" w:rsidRDefault="004E1FC2" w:rsidP="00A8210F">
            <w:pPr>
              <w:spacing w:line="220" w:lineRule="exact"/>
              <w:jc w:val="center"/>
              <w:rPr>
                <w:sz w:val="18"/>
                <w:szCs w:val="18"/>
              </w:rPr>
            </w:pPr>
          </w:p>
        </w:tc>
        <w:tc>
          <w:tcPr>
            <w:tcW w:w="425" w:type="dxa"/>
            <w:tcBorders>
              <w:top w:val="single" w:sz="4" w:space="0" w:color="auto"/>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12</w:t>
            </w:r>
          </w:p>
        </w:tc>
        <w:tc>
          <w:tcPr>
            <w:tcW w:w="709" w:type="dxa"/>
            <w:tcBorders>
              <w:top w:val="single" w:sz="4" w:space="0" w:color="auto"/>
              <w:left w:val="nil"/>
              <w:bottom w:val="nil"/>
              <w:right w:val="nil"/>
            </w:tcBorders>
            <w:vAlign w:val="center"/>
          </w:tcPr>
          <w:p w:rsidR="004E1FC2" w:rsidRPr="00BC74F6" w:rsidRDefault="004E1FC2" w:rsidP="00A8210F">
            <w:pPr>
              <w:spacing w:line="220" w:lineRule="exact"/>
              <w:jc w:val="center"/>
              <w:rPr>
                <w:sz w:val="18"/>
                <w:szCs w:val="18"/>
              </w:rPr>
            </w:pPr>
          </w:p>
        </w:tc>
        <w:tc>
          <w:tcPr>
            <w:tcW w:w="622" w:type="dxa"/>
            <w:gridSpan w:val="2"/>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0.8</w:t>
            </w:r>
          </w:p>
        </w:tc>
        <w:tc>
          <w:tcPr>
            <w:tcW w:w="558" w:type="dxa"/>
            <w:gridSpan w:val="2"/>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1.5</w:t>
            </w:r>
          </w:p>
        </w:tc>
        <w:tc>
          <w:tcPr>
            <w:tcW w:w="561"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1.1</w:t>
            </w:r>
          </w:p>
        </w:tc>
        <w:tc>
          <w:tcPr>
            <w:tcW w:w="564"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0.4</w:t>
            </w:r>
          </w:p>
        </w:tc>
        <w:tc>
          <w:tcPr>
            <w:tcW w:w="553"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15.7</w:t>
            </w:r>
          </w:p>
        </w:tc>
        <w:tc>
          <w:tcPr>
            <w:tcW w:w="557"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1.5</w:t>
            </w:r>
          </w:p>
        </w:tc>
        <w:tc>
          <w:tcPr>
            <w:tcW w:w="559"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0.4</w:t>
            </w:r>
          </w:p>
        </w:tc>
        <w:tc>
          <w:tcPr>
            <w:tcW w:w="564" w:type="dxa"/>
            <w:tcBorders>
              <w:top w:val="single" w:sz="4" w:space="0" w:color="auto"/>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89" w:type="dxa"/>
            <w:tcBorders>
              <w:top w:val="single" w:sz="4" w:space="0" w:color="auto"/>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E1FC2" w:rsidRPr="00BC74F6" w:rsidRDefault="00721683" w:rsidP="00A8210F">
            <w:pPr>
              <w:spacing w:line="220" w:lineRule="exact"/>
              <w:jc w:val="center"/>
              <w:rPr>
                <w:sz w:val="18"/>
                <w:szCs w:val="18"/>
              </w:rPr>
            </w:pPr>
            <w:r>
              <w:rPr>
                <w:sz w:val="18"/>
                <w:szCs w:val="18"/>
              </w:rPr>
              <w:t>3.4</w:t>
            </w:r>
          </w:p>
        </w:tc>
        <w:tc>
          <w:tcPr>
            <w:tcW w:w="545" w:type="dxa"/>
            <w:tcBorders>
              <w:top w:val="single" w:sz="4" w:space="0" w:color="auto"/>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0.8</w:t>
            </w:r>
          </w:p>
        </w:tc>
      </w:tr>
      <w:tr w:rsidR="00EB3D7C" w:rsidRPr="00BC74F6" w:rsidTr="000C6D53">
        <w:trPr>
          <w:gridAfter w:val="1"/>
          <w:wAfter w:w="17" w:type="dxa"/>
          <w:trHeight w:val="170"/>
        </w:trPr>
        <w:tc>
          <w:tcPr>
            <w:tcW w:w="851" w:type="dxa"/>
            <w:tcBorders>
              <w:top w:val="nil"/>
              <w:left w:val="nil"/>
              <w:bottom w:val="nil"/>
              <w:right w:val="nil"/>
            </w:tcBorders>
            <w:vAlign w:val="center"/>
          </w:tcPr>
          <w:p w:rsidR="004E1FC2" w:rsidRPr="00BC74F6" w:rsidRDefault="004E1FC2" w:rsidP="00A8210F">
            <w:pPr>
              <w:spacing w:line="220" w:lineRule="exact"/>
              <w:jc w:val="center"/>
              <w:rPr>
                <w:sz w:val="16"/>
                <w:szCs w:val="16"/>
              </w:rPr>
            </w:pPr>
          </w:p>
        </w:tc>
        <w:tc>
          <w:tcPr>
            <w:tcW w:w="567" w:type="dxa"/>
            <w:tcBorders>
              <w:top w:val="nil"/>
              <w:left w:val="nil"/>
              <w:bottom w:val="nil"/>
              <w:right w:val="nil"/>
            </w:tcBorders>
            <w:vAlign w:val="center"/>
          </w:tcPr>
          <w:p w:rsidR="004E1FC2" w:rsidRPr="00BC74F6" w:rsidRDefault="004E1FC2" w:rsidP="00A8210F">
            <w:pPr>
              <w:spacing w:line="220" w:lineRule="exact"/>
              <w:jc w:val="center"/>
              <w:rPr>
                <w:sz w:val="18"/>
                <w:szCs w:val="18"/>
              </w:rPr>
            </w:pPr>
            <w:r>
              <w:rPr>
                <w:sz w:val="18"/>
                <w:szCs w:val="18"/>
              </w:rPr>
              <w:t>2</w:t>
            </w:r>
          </w:p>
        </w:tc>
        <w:tc>
          <w:tcPr>
            <w:tcW w:w="850" w:type="dxa"/>
            <w:tcBorders>
              <w:top w:val="nil"/>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417</w:t>
            </w:r>
          </w:p>
        </w:tc>
        <w:tc>
          <w:tcPr>
            <w:tcW w:w="567" w:type="dxa"/>
            <w:tcBorders>
              <w:top w:val="nil"/>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325</w:t>
            </w:r>
          </w:p>
        </w:tc>
        <w:tc>
          <w:tcPr>
            <w:tcW w:w="851" w:type="dxa"/>
            <w:tcBorders>
              <w:top w:val="nil"/>
              <w:left w:val="nil"/>
              <w:bottom w:val="nil"/>
              <w:right w:val="nil"/>
            </w:tcBorders>
            <w:vAlign w:val="center"/>
          </w:tcPr>
          <w:p w:rsidR="004E1FC2" w:rsidRPr="00BC74F6" w:rsidRDefault="004E1FC2" w:rsidP="00A8210F">
            <w:pPr>
              <w:spacing w:line="220" w:lineRule="exact"/>
              <w:jc w:val="center"/>
              <w:rPr>
                <w:sz w:val="18"/>
                <w:szCs w:val="18"/>
              </w:rPr>
            </w:pPr>
          </w:p>
        </w:tc>
        <w:tc>
          <w:tcPr>
            <w:tcW w:w="425" w:type="dxa"/>
            <w:tcBorders>
              <w:top w:val="nil"/>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51</w:t>
            </w:r>
          </w:p>
        </w:tc>
        <w:tc>
          <w:tcPr>
            <w:tcW w:w="709" w:type="dxa"/>
            <w:tcBorders>
              <w:top w:val="nil"/>
              <w:left w:val="nil"/>
              <w:bottom w:val="nil"/>
              <w:right w:val="nil"/>
            </w:tcBorders>
            <w:vAlign w:val="center"/>
          </w:tcPr>
          <w:p w:rsidR="004E1FC2" w:rsidRPr="00BC74F6" w:rsidRDefault="004E1FC2" w:rsidP="00A8210F">
            <w:pPr>
              <w:spacing w:line="220" w:lineRule="exact"/>
              <w:jc w:val="center"/>
              <w:rPr>
                <w:sz w:val="18"/>
                <w:szCs w:val="18"/>
              </w:rPr>
            </w:pPr>
          </w:p>
        </w:tc>
        <w:tc>
          <w:tcPr>
            <w:tcW w:w="425" w:type="dxa"/>
            <w:tcBorders>
              <w:top w:val="nil"/>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41</w:t>
            </w:r>
          </w:p>
        </w:tc>
        <w:tc>
          <w:tcPr>
            <w:tcW w:w="709" w:type="dxa"/>
            <w:tcBorders>
              <w:top w:val="nil"/>
              <w:left w:val="nil"/>
              <w:bottom w:val="nil"/>
              <w:right w:val="nil"/>
            </w:tcBorders>
            <w:vAlign w:val="center"/>
          </w:tcPr>
          <w:p w:rsidR="004E1FC2" w:rsidRPr="00BC74F6" w:rsidRDefault="004E1FC2" w:rsidP="00A8210F">
            <w:pPr>
              <w:spacing w:line="220" w:lineRule="exact"/>
              <w:jc w:val="center"/>
              <w:rPr>
                <w:sz w:val="18"/>
                <w:szCs w:val="18"/>
              </w:rPr>
            </w:pPr>
          </w:p>
        </w:tc>
        <w:tc>
          <w:tcPr>
            <w:tcW w:w="622" w:type="dxa"/>
            <w:gridSpan w:val="2"/>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2.2</w:t>
            </w:r>
          </w:p>
        </w:tc>
        <w:tc>
          <w:tcPr>
            <w:tcW w:w="558" w:type="dxa"/>
            <w:gridSpan w:val="2"/>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2.6</w:t>
            </w:r>
          </w:p>
        </w:tc>
        <w:tc>
          <w:tcPr>
            <w:tcW w:w="561"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1.7</w:t>
            </w:r>
          </w:p>
        </w:tc>
        <w:tc>
          <w:tcPr>
            <w:tcW w:w="559"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0.2</w:t>
            </w:r>
          </w:p>
        </w:tc>
        <w:tc>
          <w:tcPr>
            <w:tcW w:w="564"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0.7</w:t>
            </w:r>
          </w:p>
        </w:tc>
        <w:tc>
          <w:tcPr>
            <w:tcW w:w="553"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7.9</w:t>
            </w:r>
          </w:p>
        </w:tc>
        <w:tc>
          <w:tcPr>
            <w:tcW w:w="557"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1.2</w:t>
            </w:r>
          </w:p>
        </w:tc>
        <w:tc>
          <w:tcPr>
            <w:tcW w:w="552"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1.2</w:t>
            </w:r>
          </w:p>
        </w:tc>
        <w:tc>
          <w:tcPr>
            <w:tcW w:w="559"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0.2</w:t>
            </w:r>
          </w:p>
        </w:tc>
        <w:tc>
          <w:tcPr>
            <w:tcW w:w="553" w:type="dxa"/>
            <w:tcBorders>
              <w:top w:val="nil"/>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89" w:type="dxa"/>
            <w:tcBorders>
              <w:top w:val="nil"/>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0.2</w:t>
            </w:r>
          </w:p>
        </w:tc>
        <w:tc>
          <w:tcPr>
            <w:tcW w:w="598" w:type="dxa"/>
            <w:tcBorders>
              <w:top w:val="nil"/>
              <w:left w:val="nil"/>
              <w:bottom w:val="nil"/>
              <w:right w:val="nil"/>
            </w:tcBorders>
          </w:tcPr>
          <w:p w:rsidR="004E1FC2" w:rsidRPr="00BC74F6" w:rsidRDefault="00721683" w:rsidP="00A8210F">
            <w:pPr>
              <w:spacing w:line="220" w:lineRule="exact"/>
              <w:jc w:val="center"/>
              <w:rPr>
                <w:sz w:val="18"/>
                <w:szCs w:val="18"/>
              </w:rPr>
            </w:pPr>
            <w:r>
              <w:rPr>
                <w:sz w:val="18"/>
                <w:szCs w:val="18"/>
              </w:rPr>
              <w:t>3.1</w:t>
            </w:r>
          </w:p>
        </w:tc>
        <w:tc>
          <w:tcPr>
            <w:tcW w:w="545" w:type="dxa"/>
            <w:tcBorders>
              <w:top w:val="nil"/>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0.7</w:t>
            </w:r>
          </w:p>
        </w:tc>
      </w:tr>
      <w:tr w:rsidR="00EB3D7C" w:rsidRPr="00BC74F6" w:rsidTr="000C6D53">
        <w:trPr>
          <w:gridAfter w:val="1"/>
          <w:wAfter w:w="17" w:type="dxa"/>
          <w:trHeight w:val="170"/>
        </w:trPr>
        <w:tc>
          <w:tcPr>
            <w:tcW w:w="851" w:type="dxa"/>
            <w:tcBorders>
              <w:top w:val="nil"/>
              <w:left w:val="nil"/>
              <w:bottom w:val="nil"/>
              <w:right w:val="nil"/>
            </w:tcBorders>
            <w:vAlign w:val="center"/>
          </w:tcPr>
          <w:p w:rsidR="004E1FC2" w:rsidRPr="00BC74F6" w:rsidRDefault="004E1FC2" w:rsidP="00A8210F">
            <w:pPr>
              <w:spacing w:line="220" w:lineRule="exact"/>
              <w:jc w:val="center"/>
              <w:rPr>
                <w:sz w:val="16"/>
                <w:szCs w:val="16"/>
              </w:rPr>
            </w:pPr>
          </w:p>
        </w:tc>
        <w:tc>
          <w:tcPr>
            <w:tcW w:w="567" w:type="dxa"/>
            <w:tcBorders>
              <w:top w:val="nil"/>
              <w:left w:val="nil"/>
              <w:bottom w:val="dashed" w:sz="4" w:space="0" w:color="auto"/>
              <w:right w:val="nil"/>
            </w:tcBorders>
            <w:vAlign w:val="center"/>
          </w:tcPr>
          <w:p w:rsidR="004E1FC2" w:rsidRPr="00BC74F6" w:rsidRDefault="004E1FC2" w:rsidP="00A8210F">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vAlign w:val="center"/>
          </w:tcPr>
          <w:p w:rsidR="004E1FC2" w:rsidRPr="00BC74F6" w:rsidRDefault="007C00EC" w:rsidP="00A8210F">
            <w:pPr>
              <w:spacing w:line="220" w:lineRule="exact"/>
              <w:jc w:val="center"/>
              <w:rPr>
                <w:sz w:val="18"/>
                <w:szCs w:val="18"/>
              </w:rPr>
            </w:pPr>
            <w:r>
              <w:rPr>
                <w:sz w:val="18"/>
                <w:szCs w:val="18"/>
              </w:rPr>
              <w:t>1561</w:t>
            </w:r>
          </w:p>
        </w:tc>
        <w:tc>
          <w:tcPr>
            <w:tcW w:w="567" w:type="dxa"/>
            <w:tcBorders>
              <w:top w:val="nil"/>
              <w:left w:val="nil"/>
              <w:bottom w:val="dashed" w:sz="4" w:space="0" w:color="auto"/>
              <w:right w:val="nil"/>
            </w:tcBorders>
            <w:vAlign w:val="center"/>
          </w:tcPr>
          <w:p w:rsidR="004E1FC2" w:rsidRPr="00BC74F6" w:rsidRDefault="007C00EC" w:rsidP="00A8210F">
            <w:pPr>
              <w:spacing w:line="220" w:lineRule="exact"/>
              <w:jc w:val="center"/>
              <w:rPr>
                <w:sz w:val="18"/>
                <w:szCs w:val="18"/>
              </w:rPr>
            </w:pPr>
            <w:r>
              <w:rPr>
                <w:sz w:val="18"/>
                <w:szCs w:val="18"/>
              </w:rPr>
              <w:t>1248</w:t>
            </w:r>
          </w:p>
        </w:tc>
        <w:tc>
          <w:tcPr>
            <w:tcW w:w="851" w:type="dxa"/>
            <w:tcBorders>
              <w:top w:val="nil"/>
              <w:left w:val="nil"/>
              <w:bottom w:val="dashed" w:sz="4" w:space="0" w:color="auto"/>
              <w:right w:val="nil"/>
            </w:tcBorders>
            <w:vAlign w:val="center"/>
          </w:tcPr>
          <w:p w:rsidR="004E1FC2" w:rsidRPr="00BC74F6" w:rsidRDefault="004E1FC2" w:rsidP="00A8210F">
            <w:pPr>
              <w:spacing w:line="220" w:lineRule="exact"/>
              <w:jc w:val="center"/>
              <w:rPr>
                <w:sz w:val="18"/>
                <w:szCs w:val="18"/>
              </w:rPr>
            </w:pPr>
          </w:p>
        </w:tc>
        <w:tc>
          <w:tcPr>
            <w:tcW w:w="425" w:type="dxa"/>
            <w:tcBorders>
              <w:top w:val="nil"/>
              <w:left w:val="nil"/>
              <w:bottom w:val="dashed" w:sz="4" w:space="0" w:color="auto"/>
              <w:right w:val="nil"/>
            </w:tcBorders>
            <w:vAlign w:val="center"/>
          </w:tcPr>
          <w:p w:rsidR="004E1FC2" w:rsidRPr="00BC74F6" w:rsidRDefault="007C00EC" w:rsidP="00A8210F">
            <w:pPr>
              <w:spacing w:line="220" w:lineRule="exact"/>
              <w:jc w:val="center"/>
              <w:rPr>
                <w:sz w:val="18"/>
                <w:szCs w:val="18"/>
              </w:rPr>
            </w:pPr>
            <w:r>
              <w:rPr>
                <w:sz w:val="18"/>
                <w:szCs w:val="18"/>
              </w:rPr>
              <w:t>88</w:t>
            </w:r>
          </w:p>
        </w:tc>
        <w:tc>
          <w:tcPr>
            <w:tcW w:w="709" w:type="dxa"/>
            <w:tcBorders>
              <w:top w:val="nil"/>
              <w:left w:val="nil"/>
              <w:bottom w:val="dashed" w:sz="4" w:space="0" w:color="auto"/>
              <w:right w:val="nil"/>
            </w:tcBorders>
            <w:vAlign w:val="center"/>
          </w:tcPr>
          <w:p w:rsidR="004E1FC2" w:rsidRPr="00BC74F6" w:rsidRDefault="004E1FC2" w:rsidP="00A8210F">
            <w:pPr>
              <w:spacing w:line="220" w:lineRule="exact"/>
              <w:jc w:val="center"/>
              <w:rPr>
                <w:sz w:val="18"/>
                <w:szCs w:val="18"/>
              </w:rPr>
            </w:pPr>
          </w:p>
        </w:tc>
        <w:tc>
          <w:tcPr>
            <w:tcW w:w="425" w:type="dxa"/>
            <w:tcBorders>
              <w:top w:val="nil"/>
              <w:left w:val="nil"/>
              <w:bottom w:val="dashed" w:sz="4" w:space="0" w:color="auto"/>
              <w:right w:val="nil"/>
            </w:tcBorders>
            <w:vAlign w:val="center"/>
          </w:tcPr>
          <w:p w:rsidR="004E1FC2" w:rsidRPr="00BC74F6" w:rsidRDefault="007C00EC" w:rsidP="00A8210F">
            <w:pPr>
              <w:spacing w:line="220" w:lineRule="exact"/>
              <w:jc w:val="center"/>
              <w:rPr>
                <w:sz w:val="18"/>
                <w:szCs w:val="18"/>
              </w:rPr>
            </w:pPr>
            <w:r>
              <w:rPr>
                <w:sz w:val="18"/>
                <w:szCs w:val="18"/>
              </w:rPr>
              <w:t>225</w:t>
            </w:r>
          </w:p>
        </w:tc>
        <w:tc>
          <w:tcPr>
            <w:tcW w:w="709" w:type="dxa"/>
            <w:tcBorders>
              <w:top w:val="nil"/>
              <w:left w:val="nil"/>
              <w:bottom w:val="dashed" w:sz="4" w:space="0" w:color="auto"/>
              <w:right w:val="nil"/>
            </w:tcBorders>
            <w:vAlign w:val="center"/>
          </w:tcPr>
          <w:p w:rsidR="004E1FC2" w:rsidRPr="00BC74F6" w:rsidRDefault="004E1FC2" w:rsidP="00A8210F">
            <w:pPr>
              <w:spacing w:line="220" w:lineRule="exact"/>
              <w:jc w:val="center"/>
              <w:rPr>
                <w:sz w:val="18"/>
                <w:szCs w:val="18"/>
              </w:rPr>
            </w:pPr>
          </w:p>
        </w:tc>
        <w:tc>
          <w:tcPr>
            <w:tcW w:w="622" w:type="dxa"/>
            <w:gridSpan w:val="2"/>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0.3</w:t>
            </w:r>
          </w:p>
        </w:tc>
        <w:tc>
          <w:tcPr>
            <w:tcW w:w="558" w:type="dxa"/>
            <w:gridSpan w:val="2"/>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0.2</w:t>
            </w:r>
          </w:p>
        </w:tc>
        <w:tc>
          <w:tcPr>
            <w:tcW w:w="561"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1.0</w:t>
            </w:r>
          </w:p>
        </w:tc>
        <w:tc>
          <w:tcPr>
            <w:tcW w:w="559"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0.4</w:t>
            </w:r>
          </w:p>
        </w:tc>
        <w:tc>
          <w:tcPr>
            <w:tcW w:w="564"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0.3</w:t>
            </w:r>
          </w:p>
        </w:tc>
        <w:tc>
          <w:tcPr>
            <w:tcW w:w="553"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0.3</w:t>
            </w:r>
          </w:p>
        </w:tc>
        <w:tc>
          <w:tcPr>
            <w:tcW w:w="557"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0.1</w:t>
            </w:r>
          </w:p>
        </w:tc>
        <w:tc>
          <w:tcPr>
            <w:tcW w:w="552"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10.1</w:t>
            </w:r>
          </w:p>
        </w:tc>
        <w:tc>
          <w:tcPr>
            <w:tcW w:w="552"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0.4</w:t>
            </w:r>
          </w:p>
        </w:tc>
        <w:tc>
          <w:tcPr>
            <w:tcW w:w="559"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1.4</w:t>
            </w:r>
          </w:p>
        </w:tc>
        <w:tc>
          <w:tcPr>
            <w:tcW w:w="564" w:type="dxa"/>
            <w:tcBorders>
              <w:top w:val="nil"/>
              <w:left w:val="nil"/>
              <w:bottom w:val="dashed" w:sz="4" w:space="0" w:color="auto"/>
              <w:right w:val="nil"/>
            </w:tcBorders>
            <w:vAlign w:val="center"/>
          </w:tcPr>
          <w:p w:rsidR="004E1FC2" w:rsidRPr="00BC74F6" w:rsidRDefault="00721683" w:rsidP="00A8210F">
            <w:pPr>
              <w:spacing w:line="220" w:lineRule="exact"/>
              <w:jc w:val="center"/>
              <w:rPr>
                <w:sz w:val="18"/>
                <w:szCs w:val="18"/>
              </w:rPr>
            </w:pPr>
            <w:r>
              <w:rPr>
                <w:sz w:val="18"/>
                <w:szCs w:val="18"/>
              </w:rPr>
              <w:t>0.2</w:t>
            </w:r>
          </w:p>
        </w:tc>
        <w:tc>
          <w:tcPr>
            <w:tcW w:w="553" w:type="dxa"/>
            <w:tcBorders>
              <w:top w:val="nil"/>
              <w:left w:val="nil"/>
              <w:bottom w:val="dashed" w:sz="4" w:space="0" w:color="auto"/>
              <w:right w:val="nil"/>
            </w:tcBorders>
            <w:vAlign w:val="center"/>
          </w:tcPr>
          <w:p w:rsidR="004E1FC2" w:rsidRPr="00BC74F6" w:rsidRDefault="00721683" w:rsidP="00A8210F">
            <w:pPr>
              <w:spacing w:line="220" w:lineRule="exact"/>
              <w:jc w:val="center"/>
              <w:rPr>
                <w:sz w:val="18"/>
                <w:szCs w:val="18"/>
              </w:rPr>
            </w:pPr>
            <w:r>
              <w:rPr>
                <w:sz w:val="18"/>
                <w:szCs w:val="18"/>
              </w:rPr>
              <w:t>1.5</w:t>
            </w:r>
          </w:p>
        </w:tc>
        <w:tc>
          <w:tcPr>
            <w:tcW w:w="589" w:type="dxa"/>
            <w:tcBorders>
              <w:top w:val="nil"/>
              <w:left w:val="nil"/>
              <w:bottom w:val="dashed" w:sz="4" w:space="0" w:color="auto"/>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4E1FC2" w:rsidRPr="00BC74F6" w:rsidRDefault="00721683" w:rsidP="00A8210F">
            <w:pPr>
              <w:spacing w:line="220" w:lineRule="exact"/>
              <w:jc w:val="center"/>
              <w:rPr>
                <w:sz w:val="18"/>
                <w:szCs w:val="18"/>
              </w:rPr>
            </w:pPr>
            <w:r>
              <w:rPr>
                <w:sz w:val="18"/>
                <w:szCs w:val="18"/>
              </w:rPr>
              <w:t>0.4</w:t>
            </w:r>
          </w:p>
        </w:tc>
        <w:tc>
          <w:tcPr>
            <w:tcW w:w="545" w:type="dxa"/>
            <w:tcBorders>
              <w:top w:val="nil"/>
              <w:left w:val="nil"/>
              <w:bottom w:val="dashed" w:sz="4" w:space="0" w:color="auto"/>
              <w:right w:val="nil"/>
            </w:tcBorders>
            <w:vAlign w:val="center"/>
          </w:tcPr>
          <w:p w:rsidR="004E1FC2" w:rsidRPr="00BC74F6" w:rsidRDefault="00721683" w:rsidP="00A8210F">
            <w:pPr>
              <w:spacing w:line="220" w:lineRule="exact"/>
              <w:jc w:val="center"/>
              <w:rPr>
                <w:sz w:val="18"/>
                <w:szCs w:val="18"/>
              </w:rPr>
            </w:pPr>
            <w:r>
              <w:rPr>
                <w:sz w:val="18"/>
                <w:szCs w:val="18"/>
              </w:rPr>
              <w:t>3.7</w:t>
            </w:r>
          </w:p>
        </w:tc>
      </w:tr>
      <w:tr w:rsidR="00EB3D7C" w:rsidRPr="009D7652" w:rsidTr="000C6D53">
        <w:trPr>
          <w:gridAfter w:val="1"/>
          <w:wAfter w:w="17" w:type="dxa"/>
          <w:trHeight w:val="170"/>
        </w:trPr>
        <w:tc>
          <w:tcPr>
            <w:tcW w:w="851" w:type="dxa"/>
            <w:tcBorders>
              <w:top w:val="nil"/>
              <w:left w:val="nil"/>
              <w:bottom w:val="single" w:sz="4" w:space="0" w:color="auto"/>
              <w:right w:val="nil"/>
            </w:tcBorders>
            <w:vAlign w:val="center"/>
          </w:tcPr>
          <w:p w:rsidR="004E1FC2" w:rsidRPr="009D7652" w:rsidRDefault="004E1FC2" w:rsidP="00A8210F">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4E1FC2" w:rsidRPr="009D7652" w:rsidRDefault="004E1FC2" w:rsidP="00A8210F">
            <w:pPr>
              <w:spacing w:line="220" w:lineRule="exact"/>
              <w:jc w:val="center"/>
              <w:rPr>
                <w:i/>
                <w:sz w:val="18"/>
                <w:szCs w:val="18"/>
              </w:rPr>
            </w:pPr>
          </w:p>
        </w:tc>
        <w:tc>
          <w:tcPr>
            <w:tcW w:w="850" w:type="dxa"/>
            <w:tcBorders>
              <w:top w:val="dashed" w:sz="4" w:space="0" w:color="auto"/>
              <w:left w:val="nil"/>
              <w:bottom w:val="single" w:sz="4" w:space="0" w:color="auto"/>
              <w:right w:val="nil"/>
            </w:tcBorders>
            <w:vAlign w:val="center"/>
          </w:tcPr>
          <w:p w:rsidR="004E1FC2" w:rsidRPr="009D7652" w:rsidRDefault="007C00EC" w:rsidP="00A8210F">
            <w:pPr>
              <w:spacing w:line="220" w:lineRule="exact"/>
              <w:jc w:val="center"/>
              <w:rPr>
                <w:i/>
                <w:sz w:val="18"/>
                <w:szCs w:val="18"/>
              </w:rPr>
            </w:pPr>
            <w:r>
              <w:rPr>
                <w:i/>
                <w:sz w:val="18"/>
                <w:szCs w:val="18"/>
              </w:rPr>
              <w:t>2239</w:t>
            </w:r>
          </w:p>
        </w:tc>
        <w:tc>
          <w:tcPr>
            <w:tcW w:w="567" w:type="dxa"/>
            <w:tcBorders>
              <w:top w:val="dashed" w:sz="4" w:space="0" w:color="auto"/>
              <w:left w:val="nil"/>
              <w:bottom w:val="single" w:sz="4" w:space="0" w:color="auto"/>
              <w:right w:val="nil"/>
            </w:tcBorders>
            <w:vAlign w:val="center"/>
          </w:tcPr>
          <w:p w:rsidR="004E1FC2" w:rsidRPr="009D7652" w:rsidRDefault="007C00EC" w:rsidP="00A8210F">
            <w:pPr>
              <w:spacing w:line="220" w:lineRule="exact"/>
              <w:jc w:val="center"/>
              <w:rPr>
                <w:i/>
                <w:sz w:val="18"/>
                <w:szCs w:val="18"/>
              </w:rPr>
            </w:pPr>
            <w:r>
              <w:rPr>
                <w:i/>
                <w:sz w:val="18"/>
                <w:szCs w:val="18"/>
              </w:rPr>
              <w:t>1767</w:t>
            </w:r>
          </w:p>
        </w:tc>
        <w:tc>
          <w:tcPr>
            <w:tcW w:w="851" w:type="dxa"/>
            <w:tcBorders>
              <w:top w:val="dashed" w:sz="4" w:space="0" w:color="auto"/>
              <w:left w:val="nil"/>
              <w:bottom w:val="single" w:sz="4" w:space="0" w:color="auto"/>
              <w:right w:val="nil"/>
            </w:tcBorders>
            <w:vAlign w:val="center"/>
          </w:tcPr>
          <w:p w:rsidR="004E1FC2" w:rsidRPr="009D7652" w:rsidRDefault="004E1FC2" w:rsidP="007C00EC">
            <w:pPr>
              <w:spacing w:line="220" w:lineRule="exact"/>
              <w:jc w:val="center"/>
              <w:rPr>
                <w:i/>
                <w:sz w:val="18"/>
                <w:szCs w:val="18"/>
              </w:rPr>
            </w:pPr>
            <w:r>
              <w:rPr>
                <w:i/>
                <w:sz w:val="18"/>
                <w:szCs w:val="18"/>
              </w:rPr>
              <w:t>(</w:t>
            </w:r>
            <w:r w:rsidR="007C00EC">
              <w:rPr>
                <w:i/>
                <w:sz w:val="18"/>
                <w:szCs w:val="18"/>
              </w:rPr>
              <w:t>78.9</w:t>
            </w:r>
            <w:r>
              <w:rPr>
                <w:i/>
                <w:sz w:val="18"/>
                <w:szCs w:val="18"/>
              </w:rPr>
              <w:t>)</w:t>
            </w:r>
          </w:p>
        </w:tc>
        <w:tc>
          <w:tcPr>
            <w:tcW w:w="425" w:type="dxa"/>
            <w:tcBorders>
              <w:top w:val="dashed" w:sz="4" w:space="0" w:color="auto"/>
              <w:left w:val="nil"/>
              <w:bottom w:val="single" w:sz="4" w:space="0" w:color="auto"/>
              <w:right w:val="nil"/>
            </w:tcBorders>
            <w:vAlign w:val="center"/>
          </w:tcPr>
          <w:p w:rsidR="004E1FC2" w:rsidRPr="009D7652" w:rsidRDefault="007C00EC" w:rsidP="00A8210F">
            <w:pPr>
              <w:spacing w:line="220" w:lineRule="exact"/>
              <w:jc w:val="center"/>
              <w:rPr>
                <w:i/>
                <w:sz w:val="18"/>
                <w:szCs w:val="18"/>
              </w:rPr>
            </w:pPr>
            <w:r>
              <w:rPr>
                <w:i/>
                <w:sz w:val="18"/>
                <w:szCs w:val="18"/>
              </w:rPr>
              <w:t>194</w:t>
            </w:r>
          </w:p>
        </w:tc>
        <w:tc>
          <w:tcPr>
            <w:tcW w:w="709" w:type="dxa"/>
            <w:tcBorders>
              <w:top w:val="dashed" w:sz="4" w:space="0" w:color="auto"/>
              <w:left w:val="nil"/>
              <w:bottom w:val="single" w:sz="4" w:space="0" w:color="auto"/>
              <w:right w:val="nil"/>
            </w:tcBorders>
            <w:vAlign w:val="center"/>
          </w:tcPr>
          <w:p w:rsidR="004E1FC2" w:rsidRPr="009D7652" w:rsidRDefault="004E1FC2" w:rsidP="007C00EC">
            <w:pPr>
              <w:spacing w:line="220" w:lineRule="exact"/>
              <w:jc w:val="center"/>
              <w:rPr>
                <w:i/>
                <w:sz w:val="18"/>
                <w:szCs w:val="18"/>
              </w:rPr>
            </w:pPr>
            <w:r>
              <w:rPr>
                <w:i/>
                <w:sz w:val="18"/>
                <w:szCs w:val="18"/>
              </w:rPr>
              <w:t>(</w:t>
            </w:r>
            <w:r w:rsidR="007C00EC">
              <w:rPr>
                <w:i/>
                <w:sz w:val="18"/>
                <w:szCs w:val="18"/>
              </w:rPr>
              <w:t>8.7</w:t>
            </w:r>
            <w:r>
              <w:rPr>
                <w:i/>
                <w:sz w:val="18"/>
                <w:szCs w:val="18"/>
              </w:rPr>
              <w:t>)</w:t>
            </w:r>
          </w:p>
        </w:tc>
        <w:tc>
          <w:tcPr>
            <w:tcW w:w="425" w:type="dxa"/>
            <w:tcBorders>
              <w:top w:val="dashed" w:sz="4" w:space="0" w:color="auto"/>
              <w:left w:val="nil"/>
              <w:bottom w:val="single" w:sz="4" w:space="0" w:color="auto"/>
              <w:right w:val="nil"/>
            </w:tcBorders>
            <w:vAlign w:val="center"/>
          </w:tcPr>
          <w:p w:rsidR="004E1FC2" w:rsidRPr="009D7652" w:rsidRDefault="007C00EC" w:rsidP="00A8210F">
            <w:pPr>
              <w:spacing w:line="220" w:lineRule="exact"/>
              <w:jc w:val="center"/>
              <w:rPr>
                <w:i/>
                <w:sz w:val="18"/>
                <w:szCs w:val="18"/>
              </w:rPr>
            </w:pPr>
            <w:r>
              <w:rPr>
                <w:i/>
                <w:sz w:val="18"/>
                <w:szCs w:val="18"/>
              </w:rPr>
              <w:t>278</w:t>
            </w:r>
          </w:p>
        </w:tc>
        <w:tc>
          <w:tcPr>
            <w:tcW w:w="709" w:type="dxa"/>
            <w:tcBorders>
              <w:top w:val="dashed" w:sz="4" w:space="0" w:color="auto"/>
              <w:left w:val="nil"/>
              <w:bottom w:val="single" w:sz="4" w:space="0" w:color="auto"/>
              <w:right w:val="nil"/>
            </w:tcBorders>
            <w:vAlign w:val="center"/>
          </w:tcPr>
          <w:p w:rsidR="004E1FC2" w:rsidRPr="009D7652" w:rsidRDefault="004E1FC2" w:rsidP="007C00EC">
            <w:pPr>
              <w:spacing w:line="220" w:lineRule="exact"/>
              <w:jc w:val="center"/>
              <w:rPr>
                <w:i/>
                <w:sz w:val="18"/>
                <w:szCs w:val="18"/>
              </w:rPr>
            </w:pPr>
            <w:r>
              <w:rPr>
                <w:i/>
                <w:sz w:val="18"/>
                <w:szCs w:val="18"/>
              </w:rPr>
              <w:t>(</w:t>
            </w:r>
            <w:r w:rsidR="007C00EC">
              <w:rPr>
                <w:i/>
                <w:sz w:val="18"/>
                <w:szCs w:val="18"/>
              </w:rPr>
              <w:t>12.4</w:t>
            </w:r>
            <w:r>
              <w:rPr>
                <w:i/>
                <w:sz w:val="18"/>
                <w:szCs w:val="18"/>
              </w:rPr>
              <w:t>)</w:t>
            </w:r>
          </w:p>
        </w:tc>
        <w:tc>
          <w:tcPr>
            <w:tcW w:w="622" w:type="dxa"/>
            <w:gridSpan w:val="2"/>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0.7</w:t>
            </w:r>
          </w:p>
        </w:tc>
        <w:tc>
          <w:tcPr>
            <w:tcW w:w="558" w:type="dxa"/>
            <w:gridSpan w:val="2"/>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0.8</w:t>
            </w:r>
          </w:p>
        </w:tc>
        <w:tc>
          <w:tcPr>
            <w:tcW w:w="561"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1.0</w:t>
            </w:r>
          </w:p>
        </w:tc>
        <w:tc>
          <w:tcPr>
            <w:tcW w:w="559"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0.4</w:t>
            </w:r>
          </w:p>
        </w:tc>
        <w:tc>
          <w:tcPr>
            <w:tcW w:w="564"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0.4</w:t>
            </w:r>
          </w:p>
        </w:tc>
        <w:tc>
          <w:tcPr>
            <w:tcW w:w="553"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3.5</w:t>
            </w:r>
          </w:p>
        </w:tc>
        <w:tc>
          <w:tcPr>
            <w:tcW w:w="557"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0.1</w:t>
            </w:r>
          </w:p>
        </w:tc>
        <w:tc>
          <w:tcPr>
            <w:tcW w:w="552"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7.2</w:t>
            </w:r>
          </w:p>
        </w:tc>
        <w:tc>
          <w:tcPr>
            <w:tcW w:w="552"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0.7</w:t>
            </w:r>
          </w:p>
        </w:tc>
        <w:tc>
          <w:tcPr>
            <w:tcW w:w="559"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1.0</w:t>
            </w:r>
          </w:p>
        </w:tc>
        <w:tc>
          <w:tcPr>
            <w:tcW w:w="564" w:type="dxa"/>
            <w:tcBorders>
              <w:top w:val="dashed" w:sz="4" w:space="0" w:color="auto"/>
              <w:left w:val="nil"/>
              <w:bottom w:val="single" w:sz="4" w:space="0" w:color="auto"/>
              <w:right w:val="nil"/>
            </w:tcBorders>
            <w:vAlign w:val="center"/>
          </w:tcPr>
          <w:p w:rsidR="004E1FC2" w:rsidRPr="009D7652" w:rsidRDefault="00721683" w:rsidP="00A8210F">
            <w:pPr>
              <w:spacing w:line="220" w:lineRule="exact"/>
              <w:jc w:val="center"/>
              <w:rPr>
                <w:i/>
                <w:sz w:val="18"/>
                <w:szCs w:val="18"/>
              </w:rPr>
            </w:pPr>
            <w:r>
              <w:rPr>
                <w:i/>
                <w:sz w:val="18"/>
                <w:szCs w:val="18"/>
              </w:rPr>
              <w:t>0.2</w:t>
            </w:r>
          </w:p>
        </w:tc>
        <w:tc>
          <w:tcPr>
            <w:tcW w:w="553" w:type="dxa"/>
            <w:tcBorders>
              <w:top w:val="dashed" w:sz="4" w:space="0" w:color="auto"/>
              <w:left w:val="nil"/>
              <w:bottom w:val="single" w:sz="4" w:space="0" w:color="auto"/>
              <w:right w:val="nil"/>
            </w:tcBorders>
            <w:vAlign w:val="center"/>
          </w:tcPr>
          <w:p w:rsidR="004E1FC2" w:rsidRPr="009D7652" w:rsidRDefault="00721683" w:rsidP="00A8210F">
            <w:pPr>
              <w:spacing w:line="220" w:lineRule="exact"/>
              <w:jc w:val="center"/>
              <w:rPr>
                <w:i/>
                <w:sz w:val="18"/>
                <w:szCs w:val="18"/>
              </w:rPr>
            </w:pPr>
            <w:r>
              <w:rPr>
                <w:i/>
                <w:sz w:val="18"/>
                <w:szCs w:val="18"/>
              </w:rPr>
              <w:t>1.1</w:t>
            </w:r>
          </w:p>
        </w:tc>
        <w:tc>
          <w:tcPr>
            <w:tcW w:w="589" w:type="dxa"/>
            <w:tcBorders>
              <w:top w:val="dashed" w:sz="4" w:space="0" w:color="auto"/>
              <w:left w:val="nil"/>
              <w:bottom w:val="single" w:sz="4" w:space="0" w:color="auto"/>
              <w:right w:val="nil"/>
            </w:tcBorders>
            <w:vAlign w:val="center"/>
          </w:tcPr>
          <w:p w:rsidR="004E1FC2" w:rsidRPr="009D7652" w:rsidRDefault="00721683" w:rsidP="00A8210F">
            <w:pPr>
              <w:spacing w:line="220" w:lineRule="exact"/>
              <w:jc w:val="center"/>
              <w:rPr>
                <w:i/>
                <w:sz w:val="18"/>
                <w:szCs w:val="18"/>
              </w:rPr>
            </w:pPr>
            <w:r>
              <w:rPr>
                <w:i/>
                <w:sz w:val="18"/>
                <w:szCs w:val="18"/>
              </w:rPr>
              <w:t>0.1</w:t>
            </w:r>
          </w:p>
        </w:tc>
        <w:tc>
          <w:tcPr>
            <w:tcW w:w="598" w:type="dxa"/>
            <w:tcBorders>
              <w:top w:val="dashed" w:sz="4" w:space="0" w:color="auto"/>
              <w:left w:val="nil"/>
              <w:bottom w:val="single" w:sz="4" w:space="0" w:color="auto"/>
              <w:right w:val="nil"/>
            </w:tcBorders>
          </w:tcPr>
          <w:p w:rsidR="004E1FC2" w:rsidRPr="009D7652" w:rsidRDefault="00721683" w:rsidP="00A8210F">
            <w:pPr>
              <w:spacing w:line="220" w:lineRule="exact"/>
              <w:jc w:val="center"/>
              <w:rPr>
                <w:i/>
                <w:sz w:val="18"/>
                <w:szCs w:val="18"/>
              </w:rPr>
            </w:pPr>
            <w:r>
              <w:rPr>
                <w:i/>
                <w:sz w:val="18"/>
                <w:szCs w:val="18"/>
              </w:rPr>
              <w:t>1.3</w:t>
            </w:r>
          </w:p>
        </w:tc>
        <w:tc>
          <w:tcPr>
            <w:tcW w:w="545" w:type="dxa"/>
            <w:tcBorders>
              <w:top w:val="dashed" w:sz="4" w:space="0" w:color="auto"/>
              <w:left w:val="nil"/>
              <w:bottom w:val="single" w:sz="4" w:space="0" w:color="auto"/>
              <w:right w:val="nil"/>
            </w:tcBorders>
            <w:vAlign w:val="center"/>
          </w:tcPr>
          <w:p w:rsidR="004E1FC2" w:rsidRPr="009D7652" w:rsidRDefault="00721683" w:rsidP="00A8210F">
            <w:pPr>
              <w:spacing w:line="220" w:lineRule="exact"/>
              <w:jc w:val="center"/>
              <w:rPr>
                <w:i/>
                <w:sz w:val="18"/>
                <w:szCs w:val="18"/>
              </w:rPr>
            </w:pPr>
            <w:r>
              <w:rPr>
                <w:i/>
                <w:sz w:val="18"/>
                <w:szCs w:val="18"/>
              </w:rPr>
              <w:t>2.8</w:t>
            </w:r>
          </w:p>
        </w:tc>
      </w:tr>
      <w:tr w:rsidR="00EB3D7C" w:rsidRPr="00BC74F6" w:rsidTr="000C6D53">
        <w:trPr>
          <w:gridAfter w:val="1"/>
          <w:wAfter w:w="17" w:type="dxa"/>
          <w:trHeight w:val="170"/>
        </w:trPr>
        <w:tc>
          <w:tcPr>
            <w:tcW w:w="851" w:type="dxa"/>
            <w:tcBorders>
              <w:top w:val="single" w:sz="4" w:space="0" w:color="auto"/>
              <w:left w:val="nil"/>
              <w:bottom w:val="nil"/>
              <w:right w:val="nil"/>
            </w:tcBorders>
            <w:vAlign w:val="center"/>
          </w:tcPr>
          <w:p w:rsidR="004E1FC2" w:rsidRPr="00656F8C" w:rsidRDefault="004E1FC2" w:rsidP="00A8210F">
            <w:pPr>
              <w:spacing w:line="220" w:lineRule="exact"/>
              <w:rPr>
                <w:b/>
                <w:sz w:val="18"/>
                <w:szCs w:val="18"/>
              </w:rPr>
            </w:pPr>
            <w:r>
              <w:rPr>
                <w:b/>
                <w:sz w:val="18"/>
                <w:szCs w:val="18"/>
              </w:rPr>
              <w:t>ICHvk1</w:t>
            </w:r>
          </w:p>
        </w:tc>
        <w:tc>
          <w:tcPr>
            <w:tcW w:w="567" w:type="dxa"/>
            <w:tcBorders>
              <w:top w:val="single" w:sz="4" w:space="0" w:color="auto"/>
              <w:left w:val="nil"/>
              <w:bottom w:val="nil"/>
              <w:right w:val="nil"/>
            </w:tcBorders>
            <w:vAlign w:val="center"/>
          </w:tcPr>
          <w:p w:rsidR="004E1FC2" w:rsidRPr="00BC74F6" w:rsidRDefault="004E1FC2" w:rsidP="00A8210F">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5</w:t>
            </w:r>
          </w:p>
        </w:tc>
        <w:tc>
          <w:tcPr>
            <w:tcW w:w="567" w:type="dxa"/>
            <w:tcBorders>
              <w:top w:val="single" w:sz="4" w:space="0" w:color="auto"/>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5</w:t>
            </w:r>
          </w:p>
        </w:tc>
        <w:tc>
          <w:tcPr>
            <w:tcW w:w="851" w:type="dxa"/>
            <w:tcBorders>
              <w:top w:val="single" w:sz="4" w:space="0" w:color="auto"/>
              <w:left w:val="nil"/>
              <w:bottom w:val="nil"/>
              <w:right w:val="nil"/>
            </w:tcBorders>
            <w:vAlign w:val="center"/>
          </w:tcPr>
          <w:p w:rsidR="004E1FC2" w:rsidRPr="00BC74F6" w:rsidRDefault="004E1FC2" w:rsidP="00A8210F">
            <w:pPr>
              <w:spacing w:line="220" w:lineRule="exact"/>
              <w:jc w:val="center"/>
              <w:rPr>
                <w:sz w:val="18"/>
                <w:szCs w:val="18"/>
              </w:rPr>
            </w:pPr>
          </w:p>
        </w:tc>
        <w:tc>
          <w:tcPr>
            <w:tcW w:w="425" w:type="dxa"/>
            <w:tcBorders>
              <w:top w:val="single" w:sz="4" w:space="0" w:color="auto"/>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4E1FC2" w:rsidRPr="00BC74F6" w:rsidRDefault="004E1FC2" w:rsidP="00A8210F">
            <w:pPr>
              <w:spacing w:line="220" w:lineRule="exact"/>
              <w:jc w:val="center"/>
              <w:rPr>
                <w:sz w:val="18"/>
                <w:szCs w:val="18"/>
              </w:rPr>
            </w:pPr>
          </w:p>
        </w:tc>
        <w:tc>
          <w:tcPr>
            <w:tcW w:w="425" w:type="dxa"/>
            <w:tcBorders>
              <w:top w:val="single" w:sz="4" w:space="0" w:color="auto"/>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4E1FC2" w:rsidRPr="00BC74F6" w:rsidRDefault="004E1FC2" w:rsidP="00A8210F">
            <w:pPr>
              <w:spacing w:line="220" w:lineRule="exact"/>
              <w:jc w:val="center"/>
              <w:rPr>
                <w:sz w:val="18"/>
                <w:szCs w:val="18"/>
              </w:rPr>
            </w:pPr>
          </w:p>
        </w:tc>
        <w:tc>
          <w:tcPr>
            <w:tcW w:w="622" w:type="dxa"/>
            <w:gridSpan w:val="2"/>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89" w:type="dxa"/>
            <w:tcBorders>
              <w:top w:val="single" w:sz="4" w:space="0" w:color="auto"/>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E1FC2" w:rsidRPr="00BC74F6" w:rsidRDefault="00721683" w:rsidP="00A8210F">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r>
      <w:tr w:rsidR="00EB3D7C" w:rsidRPr="00BC74F6" w:rsidTr="000C6D53">
        <w:trPr>
          <w:gridAfter w:val="1"/>
          <w:wAfter w:w="17" w:type="dxa"/>
          <w:trHeight w:val="170"/>
        </w:trPr>
        <w:tc>
          <w:tcPr>
            <w:tcW w:w="851" w:type="dxa"/>
            <w:tcBorders>
              <w:top w:val="nil"/>
              <w:left w:val="nil"/>
              <w:bottom w:val="nil"/>
              <w:right w:val="nil"/>
            </w:tcBorders>
            <w:vAlign w:val="center"/>
          </w:tcPr>
          <w:p w:rsidR="004E1FC2" w:rsidRPr="00BC74F6" w:rsidRDefault="004E1FC2" w:rsidP="004E1FC2">
            <w:pPr>
              <w:spacing w:line="220" w:lineRule="exact"/>
              <w:jc w:val="center"/>
              <w:rPr>
                <w:sz w:val="16"/>
                <w:szCs w:val="16"/>
              </w:rPr>
            </w:pPr>
          </w:p>
        </w:tc>
        <w:tc>
          <w:tcPr>
            <w:tcW w:w="567" w:type="dxa"/>
            <w:tcBorders>
              <w:top w:val="nil"/>
              <w:left w:val="nil"/>
              <w:bottom w:val="nil"/>
              <w:right w:val="nil"/>
            </w:tcBorders>
            <w:vAlign w:val="center"/>
          </w:tcPr>
          <w:p w:rsidR="004E1FC2" w:rsidRPr="00BC74F6" w:rsidRDefault="004E1FC2" w:rsidP="00A8210F">
            <w:pPr>
              <w:spacing w:line="220" w:lineRule="exact"/>
              <w:jc w:val="center"/>
              <w:rPr>
                <w:sz w:val="18"/>
                <w:szCs w:val="18"/>
              </w:rPr>
            </w:pPr>
            <w:r>
              <w:rPr>
                <w:sz w:val="18"/>
                <w:szCs w:val="18"/>
              </w:rPr>
              <w:t>2</w:t>
            </w:r>
          </w:p>
        </w:tc>
        <w:tc>
          <w:tcPr>
            <w:tcW w:w="850" w:type="dxa"/>
            <w:tcBorders>
              <w:top w:val="nil"/>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29</w:t>
            </w:r>
          </w:p>
        </w:tc>
        <w:tc>
          <w:tcPr>
            <w:tcW w:w="567" w:type="dxa"/>
            <w:tcBorders>
              <w:top w:val="nil"/>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29</w:t>
            </w:r>
          </w:p>
        </w:tc>
        <w:tc>
          <w:tcPr>
            <w:tcW w:w="851" w:type="dxa"/>
            <w:tcBorders>
              <w:top w:val="nil"/>
              <w:left w:val="nil"/>
              <w:bottom w:val="nil"/>
              <w:right w:val="nil"/>
            </w:tcBorders>
            <w:vAlign w:val="center"/>
          </w:tcPr>
          <w:p w:rsidR="004E1FC2" w:rsidRPr="00BC74F6" w:rsidRDefault="004E1FC2" w:rsidP="00A8210F">
            <w:pPr>
              <w:spacing w:line="220" w:lineRule="exact"/>
              <w:jc w:val="center"/>
              <w:rPr>
                <w:sz w:val="18"/>
                <w:szCs w:val="18"/>
              </w:rPr>
            </w:pPr>
          </w:p>
        </w:tc>
        <w:tc>
          <w:tcPr>
            <w:tcW w:w="425" w:type="dxa"/>
            <w:tcBorders>
              <w:top w:val="nil"/>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0</w:t>
            </w:r>
          </w:p>
        </w:tc>
        <w:tc>
          <w:tcPr>
            <w:tcW w:w="709" w:type="dxa"/>
            <w:tcBorders>
              <w:top w:val="nil"/>
              <w:left w:val="nil"/>
              <w:bottom w:val="nil"/>
              <w:right w:val="nil"/>
            </w:tcBorders>
            <w:vAlign w:val="center"/>
          </w:tcPr>
          <w:p w:rsidR="004E1FC2" w:rsidRPr="00BC74F6" w:rsidRDefault="004E1FC2" w:rsidP="00A8210F">
            <w:pPr>
              <w:spacing w:line="220" w:lineRule="exact"/>
              <w:jc w:val="center"/>
              <w:rPr>
                <w:sz w:val="18"/>
                <w:szCs w:val="18"/>
              </w:rPr>
            </w:pPr>
          </w:p>
        </w:tc>
        <w:tc>
          <w:tcPr>
            <w:tcW w:w="425" w:type="dxa"/>
            <w:tcBorders>
              <w:top w:val="nil"/>
              <w:left w:val="nil"/>
              <w:bottom w:val="nil"/>
              <w:right w:val="nil"/>
            </w:tcBorders>
            <w:vAlign w:val="center"/>
          </w:tcPr>
          <w:p w:rsidR="004E1FC2" w:rsidRPr="00BC74F6" w:rsidRDefault="007C00EC" w:rsidP="00A8210F">
            <w:pPr>
              <w:spacing w:line="220" w:lineRule="exact"/>
              <w:jc w:val="center"/>
              <w:rPr>
                <w:sz w:val="18"/>
                <w:szCs w:val="18"/>
              </w:rPr>
            </w:pPr>
            <w:r>
              <w:rPr>
                <w:sz w:val="18"/>
                <w:szCs w:val="18"/>
              </w:rPr>
              <w:t>0</w:t>
            </w:r>
          </w:p>
        </w:tc>
        <w:tc>
          <w:tcPr>
            <w:tcW w:w="709" w:type="dxa"/>
            <w:tcBorders>
              <w:top w:val="nil"/>
              <w:left w:val="nil"/>
              <w:bottom w:val="nil"/>
              <w:right w:val="nil"/>
            </w:tcBorders>
            <w:vAlign w:val="center"/>
          </w:tcPr>
          <w:p w:rsidR="004E1FC2" w:rsidRPr="00BC74F6" w:rsidRDefault="004E1FC2" w:rsidP="00A8210F">
            <w:pPr>
              <w:spacing w:line="220" w:lineRule="exact"/>
              <w:jc w:val="center"/>
              <w:rPr>
                <w:sz w:val="18"/>
                <w:szCs w:val="18"/>
              </w:rPr>
            </w:pPr>
          </w:p>
        </w:tc>
        <w:tc>
          <w:tcPr>
            <w:tcW w:w="622" w:type="dxa"/>
            <w:gridSpan w:val="2"/>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89" w:type="dxa"/>
            <w:tcBorders>
              <w:top w:val="nil"/>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98" w:type="dxa"/>
            <w:tcBorders>
              <w:top w:val="nil"/>
              <w:left w:val="nil"/>
              <w:bottom w:val="nil"/>
              <w:right w:val="nil"/>
            </w:tcBorders>
          </w:tcPr>
          <w:p w:rsidR="004E1FC2" w:rsidRPr="00BC74F6" w:rsidRDefault="00721683" w:rsidP="00A8210F">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4E1FC2" w:rsidRPr="00BC74F6" w:rsidRDefault="00721683" w:rsidP="00A8210F">
            <w:pPr>
              <w:spacing w:line="220" w:lineRule="exact"/>
              <w:jc w:val="center"/>
              <w:rPr>
                <w:sz w:val="18"/>
                <w:szCs w:val="18"/>
              </w:rPr>
            </w:pPr>
            <w:r>
              <w:rPr>
                <w:sz w:val="18"/>
                <w:szCs w:val="18"/>
              </w:rPr>
              <w:t>-</w:t>
            </w:r>
          </w:p>
        </w:tc>
      </w:tr>
      <w:tr w:rsidR="00EB3D7C" w:rsidRPr="00BC74F6" w:rsidTr="000C6D53">
        <w:trPr>
          <w:gridAfter w:val="1"/>
          <w:wAfter w:w="17" w:type="dxa"/>
          <w:trHeight w:val="170"/>
        </w:trPr>
        <w:tc>
          <w:tcPr>
            <w:tcW w:w="851" w:type="dxa"/>
            <w:tcBorders>
              <w:top w:val="nil"/>
              <w:left w:val="nil"/>
              <w:bottom w:val="nil"/>
              <w:right w:val="nil"/>
            </w:tcBorders>
            <w:vAlign w:val="center"/>
          </w:tcPr>
          <w:p w:rsidR="004E1FC2" w:rsidRPr="00BC74F6" w:rsidRDefault="004E1FC2" w:rsidP="00A8210F">
            <w:pPr>
              <w:spacing w:line="220" w:lineRule="exact"/>
              <w:jc w:val="center"/>
              <w:rPr>
                <w:sz w:val="16"/>
                <w:szCs w:val="16"/>
              </w:rPr>
            </w:pPr>
          </w:p>
        </w:tc>
        <w:tc>
          <w:tcPr>
            <w:tcW w:w="567" w:type="dxa"/>
            <w:tcBorders>
              <w:top w:val="nil"/>
              <w:left w:val="nil"/>
              <w:bottom w:val="dashed" w:sz="4" w:space="0" w:color="auto"/>
              <w:right w:val="nil"/>
            </w:tcBorders>
            <w:vAlign w:val="center"/>
          </w:tcPr>
          <w:p w:rsidR="004E1FC2" w:rsidRPr="00BC74F6" w:rsidRDefault="004E1FC2" w:rsidP="00A8210F">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vAlign w:val="center"/>
          </w:tcPr>
          <w:p w:rsidR="004E1FC2" w:rsidRPr="00BC74F6" w:rsidRDefault="007C00EC" w:rsidP="00A8210F">
            <w:pPr>
              <w:spacing w:line="220" w:lineRule="exact"/>
              <w:jc w:val="center"/>
              <w:rPr>
                <w:sz w:val="18"/>
                <w:szCs w:val="18"/>
              </w:rPr>
            </w:pPr>
            <w:r>
              <w:rPr>
                <w:sz w:val="18"/>
                <w:szCs w:val="18"/>
              </w:rPr>
              <w:t>110</w:t>
            </w:r>
          </w:p>
        </w:tc>
        <w:tc>
          <w:tcPr>
            <w:tcW w:w="567" w:type="dxa"/>
            <w:tcBorders>
              <w:top w:val="nil"/>
              <w:left w:val="nil"/>
              <w:bottom w:val="dashed" w:sz="4" w:space="0" w:color="auto"/>
              <w:right w:val="nil"/>
            </w:tcBorders>
            <w:vAlign w:val="center"/>
          </w:tcPr>
          <w:p w:rsidR="004E1FC2" w:rsidRPr="00BC74F6" w:rsidRDefault="007C00EC" w:rsidP="00A8210F">
            <w:pPr>
              <w:spacing w:line="220" w:lineRule="exact"/>
              <w:jc w:val="center"/>
              <w:rPr>
                <w:sz w:val="18"/>
                <w:szCs w:val="18"/>
              </w:rPr>
            </w:pPr>
            <w:r>
              <w:rPr>
                <w:sz w:val="18"/>
                <w:szCs w:val="18"/>
              </w:rPr>
              <w:t>108</w:t>
            </w:r>
          </w:p>
        </w:tc>
        <w:tc>
          <w:tcPr>
            <w:tcW w:w="851" w:type="dxa"/>
            <w:tcBorders>
              <w:top w:val="nil"/>
              <w:left w:val="nil"/>
              <w:bottom w:val="dashed" w:sz="4" w:space="0" w:color="auto"/>
              <w:right w:val="nil"/>
            </w:tcBorders>
            <w:vAlign w:val="center"/>
          </w:tcPr>
          <w:p w:rsidR="004E1FC2" w:rsidRPr="00BC74F6" w:rsidRDefault="004E1FC2" w:rsidP="00A8210F">
            <w:pPr>
              <w:spacing w:line="220" w:lineRule="exact"/>
              <w:jc w:val="center"/>
              <w:rPr>
                <w:sz w:val="18"/>
                <w:szCs w:val="18"/>
              </w:rPr>
            </w:pPr>
          </w:p>
        </w:tc>
        <w:tc>
          <w:tcPr>
            <w:tcW w:w="425" w:type="dxa"/>
            <w:tcBorders>
              <w:top w:val="nil"/>
              <w:left w:val="nil"/>
              <w:bottom w:val="dashed" w:sz="4" w:space="0" w:color="auto"/>
              <w:right w:val="nil"/>
            </w:tcBorders>
            <w:vAlign w:val="center"/>
          </w:tcPr>
          <w:p w:rsidR="004E1FC2" w:rsidRPr="00BC74F6" w:rsidRDefault="007C00EC" w:rsidP="00A8210F">
            <w:pPr>
              <w:spacing w:line="220" w:lineRule="exact"/>
              <w:jc w:val="center"/>
              <w:rPr>
                <w:sz w:val="18"/>
                <w:szCs w:val="18"/>
              </w:rPr>
            </w:pPr>
            <w:r>
              <w:rPr>
                <w:sz w:val="18"/>
                <w:szCs w:val="18"/>
              </w:rPr>
              <w:t>1</w:t>
            </w:r>
          </w:p>
        </w:tc>
        <w:tc>
          <w:tcPr>
            <w:tcW w:w="709" w:type="dxa"/>
            <w:tcBorders>
              <w:top w:val="nil"/>
              <w:left w:val="nil"/>
              <w:bottom w:val="dashed" w:sz="4" w:space="0" w:color="auto"/>
              <w:right w:val="nil"/>
            </w:tcBorders>
            <w:vAlign w:val="center"/>
          </w:tcPr>
          <w:p w:rsidR="004E1FC2" w:rsidRPr="00BC74F6" w:rsidRDefault="004E1FC2" w:rsidP="00A8210F">
            <w:pPr>
              <w:spacing w:line="220" w:lineRule="exact"/>
              <w:jc w:val="center"/>
              <w:rPr>
                <w:sz w:val="18"/>
                <w:szCs w:val="18"/>
              </w:rPr>
            </w:pPr>
          </w:p>
        </w:tc>
        <w:tc>
          <w:tcPr>
            <w:tcW w:w="425" w:type="dxa"/>
            <w:tcBorders>
              <w:top w:val="nil"/>
              <w:left w:val="nil"/>
              <w:bottom w:val="dashed" w:sz="4" w:space="0" w:color="auto"/>
              <w:right w:val="nil"/>
            </w:tcBorders>
            <w:vAlign w:val="center"/>
          </w:tcPr>
          <w:p w:rsidR="004E1FC2" w:rsidRPr="00BC74F6" w:rsidRDefault="007C00EC" w:rsidP="00A8210F">
            <w:pPr>
              <w:spacing w:line="220" w:lineRule="exact"/>
              <w:jc w:val="center"/>
              <w:rPr>
                <w:sz w:val="18"/>
                <w:szCs w:val="18"/>
              </w:rPr>
            </w:pPr>
            <w:r>
              <w:rPr>
                <w:sz w:val="18"/>
                <w:szCs w:val="18"/>
              </w:rPr>
              <w:t>1</w:t>
            </w:r>
          </w:p>
        </w:tc>
        <w:tc>
          <w:tcPr>
            <w:tcW w:w="709" w:type="dxa"/>
            <w:tcBorders>
              <w:top w:val="nil"/>
              <w:left w:val="nil"/>
              <w:bottom w:val="dashed" w:sz="4" w:space="0" w:color="auto"/>
              <w:right w:val="nil"/>
            </w:tcBorders>
            <w:vAlign w:val="center"/>
          </w:tcPr>
          <w:p w:rsidR="004E1FC2" w:rsidRPr="00BC74F6" w:rsidRDefault="004E1FC2" w:rsidP="00A8210F">
            <w:pPr>
              <w:spacing w:line="220" w:lineRule="exact"/>
              <w:jc w:val="center"/>
              <w:rPr>
                <w:sz w:val="18"/>
                <w:szCs w:val="18"/>
              </w:rPr>
            </w:pPr>
          </w:p>
        </w:tc>
        <w:tc>
          <w:tcPr>
            <w:tcW w:w="622" w:type="dxa"/>
            <w:gridSpan w:val="2"/>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0.9</w:t>
            </w:r>
          </w:p>
        </w:tc>
        <w:tc>
          <w:tcPr>
            <w:tcW w:w="559"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4E1FC2" w:rsidRPr="00BC74F6" w:rsidRDefault="00D57AE9" w:rsidP="00A8210F">
            <w:pPr>
              <w:spacing w:line="220" w:lineRule="exact"/>
              <w:jc w:val="center"/>
              <w:rPr>
                <w:sz w:val="18"/>
                <w:szCs w:val="18"/>
              </w:rPr>
            </w:pPr>
            <w:r>
              <w:rPr>
                <w:sz w:val="18"/>
                <w:szCs w:val="18"/>
              </w:rPr>
              <w:t>0.9</w:t>
            </w:r>
          </w:p>
        </w:tc>
        <w:tc>
          <w:tcPr>
            <w:tcW w:w="564" w:type="dxa"/>
            <w:tcBorders>
              <w:top w:val="nil"/>
              <w:left w:val="nil"/>
              <w:bottom w:val="dashed" w:sz="4" w:space="0" w:color="auto"/>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89" w:type="dxa"/>
            <w:tcBorders>
              <w:top w:val="nil"/>
              <w:left w:val="nil"/>
              <w:bottom w:val="dashed" w:sz="4" w:space="0" w:color="auto"/>
              <w:right w:val="nil"/>
            </w:tcBorders>
            <w:vAlign w:val="center"/>
          </w:tcPr>
          <w:p w:rsidR="004E1FC2" w:rsidRPr="00BC74F6" w:rsidRDefault="00721683" w:rsidP="00A8210F">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4E1FC2" w:rsidRPr="00BC74F6" w:rsidRDefault="00721683" w:rsidP="00A8210F">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vAlign w:val="center"/>
          </w:tcPr>
          <w:p w:rsidR="004E1FC2" w:rsidRPr="00BC74F6" w:rsidRDefault="00721683" w:rsidP="00A8210F">
            <w:pPr>
              <w:spacing w:line="220" w:lineRule="exact"/>
              <w:jc w:val="center"/>
              <w:rPr>
                <w:sz w:val="18"/>
                <w:szCs w:val="18"/>
              </w:rPr>
            </w:pPr>
            <w:r>
              <w:rPr>
                <w:sz w:val="18"/>
                <w:szCs w:val="18"/>
              </w:rPr>
              <w:t>-</w:t>
            </w:r>
          </w:p>
        </w:tc>
      </w:tr>
      <w:tr w:rsidR="00EB3D7C" w:rsidRPr="009D7652" w:rsidTr="000C6D53">
        <w:trPr>
          <w:gridAfter w:val="1"/>
          <w:wAfter w:w="17" w:type="dxa"/>
          <w:trHeight w:val="170"/>
        </w:trPr>
        <w:tc>
          <w:tcPr>
            <w:tcW w:w="851" w:type="dxa"/>
            <w:tcBorders>
              <w:top w:val="nil"/>
              <w:left w:val="nil"/>
              <w:bottom w:val="single" w:sz="4" w:space="0" w:color="auto"/>
              <w:right w:val="nil"/>
            </w:tcBorders>
            <w:vAlign w:val="center"/>
          </w:tcPr>
          <w:p w:rsidR="004E1FC2" w:rsidRPr="009D7652" w:rsidRDefault="004E1FC2" w:rsidP="00A8210F">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4E1FC2" w:rsidRPr="009D7652" w:rsidRDefault="004E1FC2" w:rsidP="00A8210F">
            <w:pPr>
              <w:spacing w:line="220" w:lineRule="exact"/>
              <w:jc w:val="center"/>
              <w:rPr>
                <w:i/>
                <w:sz w:val="18"/>
                <w:szCs w:val="18"/>
              </w:rPr>
            </w:pPr>
          </w:p>
        </w:tc>
        <w:tc>
          <w:tcPr>
            <w:tcW w:w="850" w:type="dxa"/>
            <w:tcBorders>
              <w:top w:val="dashed" w:sz="4" w:space="0" w:color="auto"/>
              <w:left w:val="nil"/>
              <w:bottom w:val="single" w:sz="4" w:space="0" w:color="auto"/>
              <w:right w:val="nil"/>
            </w:tcBorders>
            <w:vAlign w:val="center"/>
          </w:tcPr>
          <w:p w:rsidR="004E1FC2" w:rsidRPr="009D7652" w:rsidRDefault="007C00EC" w:rsidP="00A8210F">
            <w:pPr>
              <w:spacing w:line="220" w:lineRule="exact"/>
              <w:jc w:val="center"/>
              <w:rPr>
                <w:i/>
                <w:sz w:val="18"/>
                <w:szCs w:val="18"/>
              </w:rPr>
            </w:pPr>
            <w:r>
              <w:rPr>
                <w:i/>
                <w:sz w:val="18"/>
                <w:szCs w:val="18"/>
              </w:rPr>
              <w:t>144</w:t>
            </w:r>
          </w:p>
        </w:tc>
        <w:tc>
          <w:tcPr>
            <w:tcW w:w="567" w:type="dxa"/>
            <w:tcBorders>
              <w:top w:val="dashed" w:sz="4" w:space="0" w:color="auto"/>
              <w:left w:val="nil"/>
              <w:bottom w:val="single" w:sz="4" w:space="0" w:color="auto"/>
              <w:right w:val="nil"/>
            </w:tcBorders>
            <w:vAlign w:val="center"/>
          </w:tcPr>
          <w:p w:rsidR="004E1FC2" w:rsidRPr="009D7652" w:rsidRDefault="007C00EC" w:rsidP="00A8210F">
            <w:pPr>
              <w:spacing w:line="220" w:lineRule="exact"/>
              <w:jc w:val="center"/>
              <w:rPr>
                <w:i/>
                <w:sz w:val="18"/>
                <w:szCs w:val="18"/>
              </w:rPr>
            </w:pPr>
            <w:r>
              <w:rPr>
                <w:i/>
                <w:sz w:val="18"/>
                <w:szCs w:val="18"/>
              </w:rPr>
              <w:t>142</w:t>
            </w:r>
          </w:p>
        </w:tc>
        <w:tc>
          <w:tcPr>
            <w:tcW w:w="851" w:type="dxa"/>
            <w:tcBorders>
              <w:top w:val="dashed" w:sz="4" w:space="0" w:color="auto"/>
              <w:left w:val="nil"/>
              <w:bottom w:val="single" w:sz="4" w:space="0" w:color="auto"/>
              <w:right w:val="nil"/>
            </w:tcBorders>
            <w:vAlign w:val="center"/>
          </w:tcPr>
          <w:p w:rsidR="004E1FC2" w:rsidRPr="009D7652" w:rsidRDefault="004E1FC2" w:rsidP="007C00EC">
            <w:pPr>
              <w:spacing w:line="220" w:lineRule="exact"/>
              <w:jc w:val="center"/>
              <w:rPr>
                <w:i/>
                <w:sz w:val="18"/>
                <w:szCs w:val="18"/>
              </w:rPr>
            </w:pPr>
            <w:r>
              <w:rPr>
                <w:i/>
                <w:sz w:val="18"/>
                <w:szCs w:val="18"/>
              </w:rPr>
              <w:t>(</w:t>
            </w:r>
            <w:r w:rsidR="007C00EC">
              <w:rPr>
                <w:i/>
                <w:sz w:val="18"/>
                <w:szCs w:val="18"/>
              </w:rPr>
              <w:t>98.6</w:t>
            </w:r>
            <w:r>
              <w:rPr>
                <w:i/>
                <w:sz w:val="18"/>
                <w:szCs w:val="18"/>
              </w:rPr>
              <w:t>)</w:t>
            </w:r>
          </w:p>
        </w:tc>
        <w:tc>
          <w:tcPr>
            <w:tcW w:w="425" w:type="dxa"/>
            <w:tcBorders>
              <w:top w:val="dashed" w:sz="4" w:space="0" w:color="auto"/>
              <w:left w:val="nil"/>
              <w:bottom w:val="single" w:sz="4" w:space="0" w:color="auto"/>
              <w:right w:val="nil"/>
            </w:tcBorders>
            <w:vAlign w:val="center"/>
          </w:tcPr>
          <w:p w:rsidR="004E1FC2" w:rsidRPr="009D7652" w:rsidRDefault="007C00EC" w:rsidP="00A8210F">
            <w:pPr>
              <w:spacing w:line="220" w:lineRule="exact"/>
              <w:jc w:val="center"/>
              <w:rPr>
                <w:i/>
                <w:sz w:val="18"/>
                <w:szCs w:val="18"/>
              </w:rPr>
            </w:pPr>
            <w:r>
              <w:rPr>
                <w:i/>
                <w:sz w:val="18"/>
                <w:szCs w:val="18"/>
              </w:rPr>
              <w:t>1</w:t>
            </w:r>
          </w:p>
        </w:tc>
        <w:tc>
          <w:tcPr>
            <w:tcW w:w="709" w:type="dxa"/>
            <w:tcBorders>
              <w:top w:val="dashed" w:sz="4" w:space="0" w:color="auto"/>
              <w:left w:val="nil"/>
              <w:bottom w:val="single" w:sz="4" w:space="0" w:color="auto"/>
              <w:right w:val="nil"/>
            </w:tcBorders>
            <w:vAlign w:val="center"/>
          </w:tcPr>
          <w:p w:rsidR="004E1FC2" w:rsidRPr="009D7652" w:rsidRDefault="004E1FC2" w:rsidP="007C00EC">
            <w:pPr>
              <w:spacing w:line="220" w:lineRule="exact"/>
              <w:jc w:val="center"/>
              <w:rPr>
                <w:i/>
                <w:sz w:val="18"/>
                <w:szCs w:val="18"/>
              </w:rPr>
            </w:pPr>
            <w:r>
              <w:rPr>
                <w:i/>
                <w:sz w:val="18"/>
                <w:szCs w:val="18"/>
              </w:rPr>
              <w:t>(</w:t>
            </w:r>
            <w:r w:rsidR="007C00EC">
              <w:rPr>
                <w:i/>
                <w:sz w:val="18"/>
                <w:szCs w:val="18"/>
              </w:rPr>
              <w:t>0.7</w:t>
            </w:r>
            <w:r>
              <w:rPr>
                <w:i/>
                <w:sz w:val="18"/>
                <w:szCs w:val="18"/>
              </w:rPr>
              <w:t>)</w:t>
            </w:r>
          </w:p>
        </w:tc>
        <w:tc>
          <w:tcPr>
            <w:tcW w:w="425" w:type="dxa"/>
            <w:tcBorders>
              <w:top w:val="dashed" w:sz="4" w:space="0" w:color="auto"/>
              <w:left w:val="nil"/>
              <w:bottom w:val="single" w:sz="4" w:space="0" w:color="auto"/>
              <w:right w:val="nil"/>
            </w:tcBorders>
            <w:vAlign w:val="center"/>
          </w:tcPr>
          <w:p w:rsidR="004E1FC2" w:rsidRPr="009D7652" w:rsidRDefault="007C00EC" w:rsidP="00A8210F">
            <w:pPr>
              <w:spacing w:line="220" w:lineRule="exact"/>
              <w:jc w:val="center"/>
              <w:rPr>
                <w:i/>
                <w:sz w:val="18"/>
                <w:szCs w:val="18"/>
              </w:rPr>
            </w:pPr>
            <w:r>
              <w:rPr>
                <w:i/>
                <w:sz w:val="18"/>
                <w:szCs w:val="18"/>
              </w:rPr>
              <w:t>1</w:t>
            </w:r>
          </w:p>
        </w:tc>
        <w:tc>
          <w:tcPr>
            <w:tcW w:w="709" w:type="dxa"/>
            <w:tcBorders>
              <w:top w:val="dashed" w:sz="4" w:space="0" w:color="auto"/>
              <w:left w:val="nil"/>
              <w:bottom w:val="single" w:sz="4" w:space="0" w:color="auto"/>
              <w:right w:val="nil"/>
            </w:tcBorders>
            <w:vAlign w:val="center"/>
          </w:tcPr>
          <w:p w:rsidR="004E1FC2" w:rsidRPr="009D7652" w:rsidRDefault="004E1FC2" w:rsidP="007C00EC">
            <w:pPr>
              <w:spacing w:line="220" w:lineRule="exact"/>
              <w:jc w:val="center"/>
              <w:rPr>
                <w:i/>
                <w:sz w:val="18"/>
                <w:szCs w:val="18"/>
              </w:rPr>
            </w:pPr>
            <w:r>
              <w:rPr>
                <w:i/>
                <w:sz w:val="18"/>
                <w:szCs w:val="18"/>
              </w:rPr>
              <w:t>(</w:t>
            </w:r>
            <w:r w:rsidR="007C00EC">
              <w:rPr>
                <w:i/>
                <w:sz w:val="18"/>
                <w:szCs w:val="18"/>
              </w:rPr>
              <w:t>0.7</w:t>
            </w:r>
            <w:r>
              <w:rPr>
                <w:i/>
                <w:sz w:val="18"/>
                <w:szCs w:val="18"/>
              </w:rPr>
              <w:t>)</w:t>
            </w:r>
          </w:p>
        </w:tc>
        <w:tc>
          <w:tcPr>
            <w:tcW w:w="622" w:type="dxa"/>
            <w:gridSpan w:val="2"/>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58" w:type="dxa"/>
            <w:gridSpan w:val="2"/>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61"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0.7</w:t>
            </w:r>
          </w:p>
        </w:tc>
        <w:tc>
          <w:tcPr>
            <w:tcW w:w="559"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64"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57"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52"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52" w:type="dxa"/>
            <w:tcBorders>
              <w:top w:val="dashed" w:sz="4" w:space="0" w:color="auto"/>
              <w:left w:val="nil"/>
              <w:bottom w:val="single" w:sz="4" w:space="0" w:color="auto"/>
              <w:right w:val="nil"/>
            </w:tcBorders>
            <w:vAlign w:val="center"/>
          </w:tcPr>
          <w:p w:rsidR="004E1FC2" w:rsidRPr="009D7652" w:rsidRDefault="00D57AE9" w:rsidP="00A8210F">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4E1FC2" w:rsidRPr="009D7652" w:rsidRDefault="00721683" w:rsidP="00A8210F">
            <w:pPr>
              <w:spacing w:line="220" w:lineRule="exact"/>
              <w:jc w:val="center"/>
              <w:rPr>
                <w:i/>
                <w:sz w:val="18"/>
                <w:szCs w:val="18"/>
              </w:rPr>
            </w:pPr>
            <w:r>
              <w:rPr>
                <w:i/>
                <w:sz w:val="18"/>
                <w:szCs w:val="18"/>
              </w:rPr>
              <w:t>0.7</w:t>
            </w:r>
          </w:p>
        </w:tc>
        <w:tc>
          <w:tcPr>
            <w:tcW w:w="564" w:type="dxa"/>
            <w:tcBorders>
              <w:top w:val="dashed" w:sz="4" w:space="0" w:color="auto"/>
              <w:left w:val="nil"/>
              <w:bottom w:val="single" w:sz="4" w:space="0" w:color="auto"/>
              <w:right w:val="nil"/>
            </w:tcBorders>
            <w:vAlign w:val="center"/>
          </w:tcPr>
          <w:p w:rsidR="004E1FC2" w:rsidRPr="009D7652" w:rsidRDefault="00721683" w:rsidP="00A8210F">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4E1FC2" w:rsidRPr="009D7652" w:rsidRDefault="00721683" w:rsidP="00A8210F">
            <w:pPr>
              <w:spacing w:line="220" w:lineRule="exact"/>
              <w:jc w:val="center"/>
              <w:rPr>
                <w:i/>
                <w:sz w:val="18"/>
                <w:szCs w:val="18"/>
              </w:rPr>
            </w:pPr>
            <w:r>
              <w:rPr>
                <w:i/>
                <w:sz w:val="18"/>
                <w:szCs w:val="18"/>
              </w:rPr>
              <w:t>0</w:t>
            </w:r>
          </w:p>
        </w:tc>
        <w:tc>
          <w:tcPr>
            <w:tcW w:w="589" w:type="dxa"/>
            <w:tcBorders>
              <w:top w:val="dashed" w:sz="4" w:space="0" w:color="auto"/>
              <w:left w:val="nil"/>
              <w:bottom w:val="single" w:sz="4" w:space="0" w:color="auto"/>
              <w:right w:val="nil"/>
            </w:tcBorders>
            <w:vAlign w:val="center"/>
          </w:tcPr>
          <w:p w:rsidR="004E1FC2" w:rsidRPr="009D7652" w:rsidRDefault="00721683" w:rsidP="00A8210F">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tcPr>
          <w:p w:rsidR="004E1FC2" w:rsidRPr="009D7652" w:rsidRDefault="00721683" w:rsidP="00A8210F">
            <w:pPr>
              <w:spacing w:line="220" w:lineRule="exact"/>
              <w:jc w:val="center"/>
              <w:rPr>
                <w:i/>
                <w:sz w:val="18"/>
                <w:szCs w:val="18"/>
              </w:rPr>
            </w:pPr>
            <w:r>
              <w:rPr>
                <w:i/>
                <w:sz w:val="18"/>
                <w:szCs w:val="18"/>
              </w:rPr>
              <w:t>0</w:t>
            </w:r>
          </w:p>
        </w:tc>
        <w:tc>
          <w:tcPr>
            <w:tcW w:w="545" w:type="dxa"/>
            <w:tcBorders>
              <w:top w:val="dashed" w:sz="4" w:space="0" w:color="auto"/>
              <w:left w:val="nil"/>
              <w:bottom w:val="single" w:sz="4" w:space="0" w:color="auto"/>
              <w:right w:val="nil"/>
            </w:tcBorders>
            <w:vAlign w:val="center"/>
          </w:tcPr>
          <w:p w:rsidR="004E1FC2" w:rsidRPr="009D7652" w:rsidRDefault="00721683" w:rsidP="00A8210F">
            <w:pPr>
              <w:spacing w:line="220" w:lineRule="exact"/>
              <w:jc w:val="center"/>
              <w:rPr>
                <w:i/>
                <w:sz w:val="18"/>
                <w:szCs w:val="18"/>
              </w:rPr>
            </w:pPr>
            <w:r>
              <w:rPr>
                <w:i/>
                <w:sz w:val="18"/>
                <w:szCs w:val="18"/>
              </w:rPr>
              <w:t>0</w:t>
            </w:r>
          </w:p>
        </w:tc>
      </w:tr>
      <w:tr w:rsidR="00EB3D7C" w:rsidRPr="00BC74F6" w:rsidTr="000C6D53">
        <w:trPr>
          <w:gridAfter w:val="1"/>
          <w:wAfter w:w="17" w:type="dxa"/>
          <w:trHeight w:val="170"/>
        </w:trPr>
        <w:tc>
          <w:tcPr>
            <w:tcW w:w="851" w:type="dxa"/>
            <w:tcBorders>
              <w:top w:val="single" w:sz="4" w:space="0" w:color="auto"/>
              <w:left w:val="nil"/>
              <w:bottom w:val="nil"/>
              <w:right w:val="nil"/>
            </w:tcBorders>
            <w:vAlign w:val="center"/>
          </w:tcPr>
          <w:p w:rsidR="004E1FC2" w:rsidRPr="00656F8C" w:rsidRDefault="004E1FC2" w:rsidP="004E1FC2">
            <w:pPr>
              <w:spacing w:line="220" w:lineRule="exact"/>
              <w:rPr>
                <w:b/>
                <w:sz w:val="18"/>
                <w:szCs w:val="18"/>
              </w:rPr>
            </w:pPr>
            <w:r>
              <w:rPr>
                <w:b/>
                <w:sz w:val="18"/>
                <w:szCs w:val="18"/>
              </w:rPr>
              <w:t>ICHwk1</w:t>
            </w:r>
          </w:p>
        </w:tc>
        <w:tc>
          <w:tcPr>
            <w:tcW w:w="567" w:type="dxa"/>
            <w:tcBorders>
              <w:top w:val="single" w:sz="4" w:space="0" w:color="auto"/>
              <w:left w:val="nil"/>
              <w:bottom w:val="nil"/>
              <w:right w:val="nil"/>
            </w:tcBorders>
            <w:vAlign w:val="center"/>
          </w:tcPr>
          <w:p w:rsidR="004E1FC2" w:rsidRPr="00BC74F6" w:rsidRDefault="004E1FC2" w:rsidP="004E1FC2">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102</w:t>
            </w:r>
          </w:p>
        </w:tc>
        <w:tc>
          <w:tcPr>
            <w:tcW w:w="567" w:type="dxa"/>
            <w:tcBorders>
              <w:top w:val="single" w:sz="4" w:space="0" w:color="auto"/>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98</w:t>
            </w:r>
          </w:p>
        </w:tc>
        <w:tc>
          <w:tcPr>
            <w:tcW w:w="851" w:type="dxa"/>
            <w:tcBorders>
              <w:top w:val="single" w:sz="4" w:space="0" w:color="auto"/>
              <w:left w:val="nil"/>
              <w:bottom w:val="nil"/>
              <w:right w:val="nil"/>
            </w:tcBorders>
            <w:vAlign w:val="center"/>
          </w:tcPr>
          <w:p w:rsidR="004E1FC2" w:rsidRPr="00BC74F6" w:rsidRDefault="004E1FC2" w:rsidP="004E1FC2">
            <w:pPr>
              <w:spacing w:line="220" w:lineRule="exact"/>
              <w:jc w:val="center"/>
              <w:rPr>
                <w:sz w:val="18"/>
                <w:szCs w:val="18"/>
              </w:rPr>
            </w:pPr>
          </w:p>
        </w:tc>
        <w:tc>
          <w:tcPr>
            <w:tcW w:w="425" w:type="dxa"/>
            <w:tcBorders>
              <w:top w:val="single" w:sz="4" w:space="0" w:color="auto"/>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4</w:t>
            </w:r>
          </w:p>
        </w:tc>
        <w:tc>
          <w:tcPr>
            <w:tcW w:w="709" w:type="dxa"/>
            <w:tcBorders>
              <w:top w:val="single" w:sz="4" w:space="0" w:color="auto"/>
              <w:left w:val="nil"/>
              <w:bottom w:val="nil"/>
              <w:right w:val="nil"/>
            </w:tcBorders>
            <w:vAlign w:val="center"/>
          </w:tcPr>
          <w:p w:rsidR="004E1FC2" w:rsidRPr="00BC74F6" w:rsidRDefault="004E1FC2" w:rsidP="004E1FC2">
            <w:pPr>
              <w:spacing w:line="220" w:lineRule="exact"/>
              <w:jc w:val="center"/>
              <w:rPr>
                <w:sz w:val="18"/>
                <w:szCs w:val="18"/>
              </w:rPr>
            </w:pPr>
          </w:p>
        </w:tc>
        <w:tc>
          <w:tcPr>
            <w:tcW w:w="425" w:type="dxa"/>
            <w:tcBorders>
              <w:top w:val="single" w:sz="4" w:space="0" w:color="auto"/>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4E1FC2" w:rsidRPr="00BC74F6" w:rsidRDefault="004E1FC2" w:rsidP="004E1FC2">
            <w:pPr>
              <w:spacing w:line="220" w:lineRule="exact"/>
              <w:jc w:val="center"/>
              <w:rPr>
                <w:sz w:val="18"/>
                <w:szCs w:val="18"/>
              </w:rPr>
            </w:pPr>
          </w:p>
        </w:tc>
        <w:tc>
          <w:tcPr>
            <w:tcW w:w="622" w:type="dxa"/>
            <w:gridSpan w:val="2"/>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2.0</w:t>
            </w:r>
          </w:p>
        </w:tc>
        <w:tc>
          <w:tcPr>
            <w:tcW w:w="553" w:type="dxa"/>
            <w:tcBorders>
              <w:top w:val="single" w:sz="4" w:space="0" w:color="auto"/>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w:t>
            </w:r>
          </w:p>
        </w:tc>
        <w:tc>
          <w:tcPr>
            <w:tcW w:w="589" w:type="dxa"/>
            <w:tcBorders>
              <w:top w:val="single" w:sz="4" w:space="0" w:color="auto"/>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E1FC2" w:rsidRPr="00BC74F6" w:rsidRDefault="00721683" w:rsidP="004E1FC2">
            <w:pPr>
              <w:spacing w:line="220" w:lineRule="exact"/>
              <w:jc w:val="center"/>
              <w:rPr>
                <w:sz w:val="18"/>
                <w:szCs w:val="18"/>
              </w:rPr>
            </w:pPr>
            <w:r>
              <w:rPr>
                <w:sz w:val="18"/>
                <w:szCs w:val="18"/>
              </w:rPr>
              <w:t>2.0</w:t>
            </w:r>
          </w:p>
        </w:tc>
        <w:tc>
          <w:tcPr>
            <w:tcW w:w="545" w:type="dxa"/>
            <w:tcBorders>
              <w:top w:val="single" w:sz="4" w:space="0" w:color="auto"/>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w:t>
            </w:r>
          </w:p>
        </w:tc>
      </w:tr>
      <w:tr w:rsidR="00EB3D7C" w:rsidRPr="00BC74F6" w:rsidTr="000C6D53">
        <w:trPr>
          <w:gridAfter w:val="1"/>
          <w:wAfter w:w="17" w:type="dxa"/>
          <w:trHeight w:val="170"/>
        </w:trPr>
        <w:tc>
          <w:tcPr>
            <w:tcW w:w="851" w:type="dxa"/>
            <w:tcBorders>
              <w:top w:val="nil"/>
              <w:left w:val="nil"/>
              <w:bottom w:val="nil"/>
              <w:right w:val="nil"/>
            </w:tcBorders>
            <w:vAlign w:val="center"/>
          </w:tcPr>
          <w:p w:rsidR="004E1FC2" w:rsidRPr="00BC74F6" w:rsidRDefault="004E1FC2" w:rsidP="004E1FC2">
            <w:pPr>
              <w:spacing w:line="220" w:lineRule="exact"/>
              <w:jc w:val="center"/>
              <w:rPr>
                <w:sz w:val="16"/>
                <w:szCs w:val="16"/>
              </w:rPr>
            </w:pPr>
          </w:p>
        </w:tc>
        <w:tc>
          <w:tcPr>
            <w:tcW w:w="567" w:type="dxa"/>
            <w:tcBorders>
              <w:top w:val="nil"/>
              <w:left w:val="nil"/>
              <w:bottom w:val="nil"/>
              <w:right w:val="nil"/>
            </w:tcBorders>
            <w:vAlign w:val="center"/>
          </w:tcPr>
          <w:p w:rsidR="004E1FC2" w:rsidRPr="00BC74F6" w:rsidRDefault="004E1FC2" w:rsidP="004E1FC2">
            <w:pPr>
              <w:spacing w:line="220" w:lineRule="exact"/>
              <w:jc w:val="center"/>
              <w:rPr>
                <w:sz w:val="18"/>
                <w:szCs w:val="18"/>
              </w:rPr>
            </w:pPr>
            <w:r>
              <w:rPr>
                <w:sz w:val="18"/>
                <w:szCs w:val="18"/>
              </w:rPr>
              <w:t>2</w:t>
            </w:r>
          </w:p>
        </w:tc>
        <w:tc>
          <w:tcPr>
            <w:tcW w:w="850" w:type="dxa"/>
            <w:tcBorders>
              <w:top w:val="nil"/>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115</w:t>
            </w:r>
          </w:p>
        </w:tc>
        <w:tc>
          <w:tcPr>
            <w:tcW w:w="567" w:type="dxa"/>
            <w:tcBorders>
              <w:top w:val="nil"/>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109</w:t>
            </w:r>
          </w:p>
        </w:tc>
        <w:tc>
          <w:tcPr>
            <w:tcW w:w="851" w:type="dxa"/>
            <w:tcBorders>
              <w:top w:val="nil"/>
              <w:left w:val="nil"/>
              <w:bottom w:val="nil"/>
              <w:right w:val="nil"/>
            </w:tcBorders>
            <w:vAlign w:val="center"/>
          </w:tcPr>
          <w:p w:rsidR="004E1FC2" w:rsidRPr="00BC74F6" w:rsidRDefault="004E1FC2" w:rsidP="004E1FC2">
            <w:pPr>
              <w:spacing w:line="220" w:lineRule="exact"/>
              <w:jc w:val="center"/>
              <w:rPr>
                <w:sz w:val="18"/>
                <w:szCs w:val="18"/>
              </w:rPr>
            </w:pPr>
          </w:p>
        </w:tc>
        <w:tc>
          <w:tcPr>
            <w:tcW w:w="425" w:type="dxa"/>
            <w:tcBorders>
              <w:top w:val="nil"/>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1</w:t>
            </w:r>
          </w:p>
        </w:tc>
        <w:tc>
          <w:tcPr>
            <w:tcW w:w="709" w:type="dxa"/>
            <w:tcBorders>
              <w:top w:val="nil"/>
              <w:left w:val="nil"/>
              <w:bottom w:val="nil"/>
              <w:right w:val="nil"/>
            </w:tcBorders>
            <w:vAlign w:val="center"/>
          </w:tcPr>
          <w:p w:rsidR="004E1FC2" w:rsidRPr="00BC74F6" w:rsidRDefault="004E1FC2" w:rsidP="004E1FC2">
            <w:pPr>
              <w:spacing w:line="220" w:lineRule="exact"/>
              <w:jc w:val="center"/>
              <w:rPr>
                <w:sz w:val="18"/>
                <w:szCs w:val="18"/>
              </w:rPr>
            </w:pPr>
          </w:p>
        </w:tc>
        <w:tc>
          <w:tcPr>
            <w:tcW w:w="425" w:type="dxa"/>
            <w:tcBorders>
              <w:top w:val="nil"/>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5</w:t>
            </w:r>
          </w:p>
        </w:tc>
        <w:tc>
          <w:tcPr>
            <w:tcW w:w="709" w:type="dxa"/>
            <w:tcBorders>
              <w:top w:val="nil"/>
              <w:left w:val="nil"/>
              <w:bottom w:val="nil"/>
              <w:right w:val="nil"/>
            </w:tcBorders>
            <w:vAlign w:val="center"/>
          </w:tcPr>
          <w:p w:rsidR="004E1FC2" w:rsidRPr="00BC74F6" w:rsidRDefault="004E1FC2" w:rsidP="004E1FC2">
            <w:pPr>
              <w:spacing w:line="220" w:lineRule="exact"/>
              <w:jc w:val="center"/>
              <w:rPr>
                <w:sz w:val="18"/>
                <w:szCs w:val="18"/>
              </w:rPr>
            </w:pPr>
          </w:p>
        </w:tc>
        <w:tc>
          <w:tcPr>
            <w:tcW w:w="622" w:type="dxa"/>
            <w:gridSpan w:val="2"/>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1.7</w:t>
            </w:r>
          </w:p>
        </w:tc>
        <w:tc>
          <w:tcPr>
            <w:tcW w:w="559" w:type="dxa"/>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1.7</w:t>
            </w:r>
          </w:p>
        </w:tc>
        <w:tc>
          <w:tcPr>
            <w:tcW w:w="552" w:type="dxa"/>
            <w:tcBorders>
              <w:top w:val="nil"/>
              <w:left w:val="nil"/>
              <w:bottom w:val="nil"/>
              <w:right w:val="nil"/>
            </w:tcBorders>
            <w:vAlign w:val="center"/>
          </w:tcPr>
          <w:p w:rsidR="004E1FC2" w:rsidRPr="00BC74F6" w:rsidRDefault="00D57AE9" w:rsidP="00D57AE9">
            <w:pPr>
              <w:spacing w:line="220" w:lineRule="exact"/>
              <w:jc w:val="center"/>
              <w:rPr>
                <w:sz w:val="18"/>
                <w:szCs w:val="18"/>
              </w:rPr>
            </w:pPr>
            <w:r>
              <w:rPr>
                <w:sz w:val="18"/>
                <w:szCs w:val="18"/>
              </w:rPr>
              <w:t>0.9</w:t>
            </w:r>
          </w:p>
        </w:tc>
        <w:tc>
          <w:tcPr>
            <w:tcW w:w="559" w:type="dxa"/>
            <w:tcBorders>
              <w:top w:val="nil"/>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w:t>
            </w:r>
          </w:p>
        </w:tc>
        <w:tc>
          <w:tcPr>
            <w:tcW w:w="589" w:type="dxa"/>
            <w:tcBorders>
              <w:top w:val="nil"/>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w:t>
            </w:r>
          </w:p>
        </w:tc>
        <w:tc>
          <w:tcPr>
            <w:tcW w:w="598" w:type="dxa"/>
            <w:tcBorders>
              <w:top w:val="nil"/>
              <w:left w:val="nil"/>
              <w:bottom w:val="nil"/>
              <w:right w:val="nil"/>
            </w:tcBorders>
          </w:tcPr>
          <w:p w:rsidR="004E1FC2" w:rsidRPr="00BC74F6" w:rsidRDefault="00721683" w:rsidP="004E1FC2">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0.9</w:t>
            </w:r>
          </w:p>
        </w:tc>
      </w:tr>
      <w:tr w:rsidR="00EB3D7C" w:rsidRPr="00BC74F6" w:rsidTr="000C6D53">
        <w:trPr>
          <w:gridAfter w:val="1"/>
          <w:wAfter w:w="17" w:type="dxa"/>
          <w:trHeight w:val="170"/>
        </w:trPr>
        <w:tc>
          <w:tcPr>
            <w:tcW w:w="851" w:type="dxa"/>
            <w:tcBorders>
              <w:top w:val="nil"/>
              <w:left w:val="nil"/>
              <w:bottom w:val="nil"/>
              <w:right w:val="nil"/>
            </w:tcBorders>
            <w:vAlign w:val="center"/>
          </w:tcPr>
          <w:p w:rsidR="004E1FC2" w:rsidRPr="00BC74F6" w:rsidRDefault="004E1FC2" w:rsidP="004E1FC2">
            <w:pPr>
              <w:spacing w:line="220" w:lineRule="exact"/>
              <w:jc w:val="center"/>
              <w:rPr>
                <w:sz w:val="16"/>
                <w:szCs w:val="16"/>
              </w:rPr>
            </w:pPr>
          </w:p>
        </w:tc>
        <w:tc>
          <w:tcPr>
            <w:tcW w:w="567" w:type="dxa"/>
            <w:tcBorders>
              <w:top w:val="nil"/>
              <w:left w:val="nil"/>
              <w:bottom w:val="dashed" w:sz="4" w:space="0" w:color="auto"/>
              <w:right w:val="nil"/>
            </w:tcBorders>
            <w:vAlign w:val="center"/>
          </w:tcPr>
          <w:p w:rsidR="004E1FC2" w:rsidRPr="00BC74F6" w:rsidRDefault="004E1FC2" w:rsidP="004E1FC2">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vAlign w:val="center"/>
          </w:tcPr>
          <w:p w:rsidR="004E1FC2" w:rsidRPr="00BC74F6" w:rsidRDefault="007C00EC" w:rsidP="004E1FC2">
            <w:pPr>
              <w:spacing w:line="220" w:lineRule="exact"/>
              <w:jc w:val="center"/>
              <w:rPr>
                <w:sz w:val="18"/>
                <w:szCs w:val="18"/>
              </w:rPr>
            </w:pPr>
            <w:r>
              <w:rPr>
                <w:sz w:val="18"/>
                <w:szCs w:val="18"/>
              </w:rPr>
              <w:t>394</w:t>
            </w:r>
          </w:p>
        </w:tc>
        <w:tc>
          <w:tcPr>
            <w:tcW w:w="567" w:type="dxa"/>
            <w:tcBorders>
              <w:top w:val="nil"/>
              <w:left w:val="nil"/>
              <w:bottom w:val="dashed" w:sz="4" w:space="0" w:color="auto"/>
              <w:right w:val="nil"/>
            </w:tcBorders>
            <w:vAlign w:val="center"/>
          </w:tcPr>
          <w:p w:rsidR="004E1FC2" w:rsidRPr="00BC74F6" w:rsidRDefault="007C00EC" w:rsidP="004E1FC2">
            <w:pPr>
              <w:spacing w:line="220" w:lineRule="exact"/>
              <w:jc w:val="center"/>
              <w:rPr>
                <w:sz w:val="18"/>
                <w:szCs w:val="18"/>
              </w:rPr>
            </w:pPr>
            <w:r>
              <w:rPr>
                <w:sz w:val="18"/>
                <w:szCs w:val="18"/>
              </w:rPr>
              <w:t>357</w:t>
            </w:r>
          </w:p>
        </w:tc>
        <w:tc>
          <w:tcPr>
            <w:tcW w:w="851" w:type="dxa"/>
            <w:tcBorders>
              <w:top w:val="nil"/>
              <w:left w:val="nil"/>
              <w:bottom w:val="dashed" w:sz="4" w:space="0" w:color="auto"/>
              <w:right w:val="nil"/>
            </w:tcBorders>
            <w:vAlign w:val="center"/>
          </w:tcPr>
          <w:p w:rsidR="004E1FC2" w:rsidRPr="00BC74F6" w:rsidRDefault="004E1FC2" w:rsidP="004E1FC2">
            <w:pPr>
              <w:spacing w:line="220" w:lineRule="exact"/>
              <w:jc w:val="center"/>
              <w:rPr>
                <w:sz w:val="18"/>
                <w:szCs w:val="18"/>
              </w:rPr>
            </w:pPr>
          </w:p>
        </w:tc>
        <w:tc>
          <w:tcPr>
            <w:tcW w:w="425" w:type="dxa"/>
            <w:tcBorders>
              <w:top w:val="nil"/>
              <w:left w:val="nil"/>
              <w:bottom w:val="dashed" w:sz="4" w:space="0" w:color="auto"/>
              <w:right w:val="nil"/>
            </w:tcBorders>
            <w:vAlign w:val="center"/>
          </w:tcPr>
          <w:p w:rsidR="004E1FC2" w:rsidRPr="00BC74F6" w:rsidRDefault="007C00EC" w:rsidP="004E1FC2">
            <w:pPr>
              <w:spacing w:line="220" w:lineRule="exact"/>
              <w:jc w:val="center"/>
              <w:rPr>
                <w:sz w:val="18"/>
                <w:szCs w:val="18"/>
              </w:rPr>
            </w:pPr>
            <w:r>
              <w:rPr>
                <w:sz w:val="18"/>
                <w:szCs w:val="18"/>
              </w:rPr>
              <w:t>27</w:t>
            </w:r>
          </w:p>
        </w:tc>
        <w:tc>
          <w:tcPr>
            <w:tcW w:w="709" w:type="dxa"/>
            <w:tcBorders>
              <w:top w:val="nil"/>
              <w:left w:val="nil"/>
              <w:bottom w:val="dashed" w:sz="4" w:space="0" w:color="auto"/>
              <w:right w:val="nil"/>
            </w:tcBorders>
            <w:vAlign w:val="center"/>
          </w:tcPr>
          <w:p w:rsidR="004E1FC2" w:rsidRPr="00BC74F6" w:rsidRDefault="004E1FC2" w:rsidP="004E1FC2">
            <w:pPr>
              <w:spacing w:line="220" w:lineRule="exact"/>
              <w:jc w:val="center"/>
              <w:rPr>
                <w:sz w:val="18"/>
                <w:szCs w:val="18"/>
              </w:rPr>
            </w:pPr>
          </w:p>
        </w:tc>
        <w:tc>
          <w:tcPr>
            <w:tcW w:w="425" w:type="dxa"/>
            <w:tcBorders>
              <w:top w:val="nil"/>
              <w:left w:val="nil"/>
              <w:bottom w:val="dashed" w:sz="4" w:space="0" w:color="auto"/>
              <w:right w:val="nil"/>
            </w:tcBorders>
            <w:vAlign w:val="center"/>
          </w:tcPr>
          <w:p w:rsidR="004E1FC2" w:rsidRPr="00BC74F6" w:rsidRDefault="007C00EC" w:rsidP="004E1FC2">
            <w:pPr>
              <w:spacing w:line="220" w:lineRule="exact"/>
              <w:jc w:val="center"/>
              <w:rPr>
                <w:sz w:val="18"/>
                <w:szCs w:val="18"/>
              </w:rPr>
            </w:pPr>
            <w:r>
              <w:rPr>
                <w:sz w:val="18"/>
                <w:szCs w:val="18"/>
              </w:rPr>
              <w:t>10</w:t>
            </w:r>
          </w:p>
        </w:tc>
        <w:tc>
          <w:tcPr>
            <w:tcW w:w="709" w:type="dxa"/>
            <w:tcBorders>
              <w:top w:val="nil"/>
              <w:left w:val="nil"/>
              <w:bottom w:val="dashed" w:sz="4" w:space="0" w:color="auto"/>
              <w:right w:val="nil"/>
            </w:tcBorders>
            <w:vAlign w:val="center"/>
          </w:tcPr>
          <w:p w:rsidR="004E1FC2" w:rsidRPr="00BC74F6" w:rsidRDefault="004E1FC2" w:rsidP="004E1FC2">
            <w:pPr>
              <w:spacing w:line="220" w:lineRule="exact"/>
              <w:jc w:val="center"/>
              <w:rPr>
                <w:sz w:val="18"/>
                <w:szCs w:val="18"/>
              </w:rPr>
            </w:pPr>
          </w:p>
        </w:tc>
        <w:tc>
          <w:tcPr>
            <w:tcW w:w="622" w:type="dxa"/>
            <w:gridSpan w:val="2"/>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1.0</w:t>
            </w:r>
          </w:p>
        </w:tc>
        <w:tc>
          <w:tcPr>
            <w:tcW w:w="559"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0.3</w:t>
            </w:r>
          </w:p>
        </w:tc>
        <w:tc>
          <w:tcPr>
            <w:tcW w:w="564"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5.3</w:t>
            </w:r>
          </w:p>
        </w:tc>
        <w:tc>
          <w:tcPr>
            <w:tcW w:w="552"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0.5</w:t>
            </w:r>
          </w:p>
        </w:tc>
        <w:tc>
          <w:tcPr>
            <w:tcW w:w="559" w:type="dxa"/>
            <w:tcBorders>
              <w:top w:val="nil"/>
              <w:left w:val="nil"/>
              <w:bottom w:val="dashed" w:sz="4" w:space="0" w:color="auto"/>
              <w:right w:val="nil"/>
            </w:tcBorders>
            <w:vAlign w:val="center"/>
          </w:tcPr>
          <w:p w:rsidR="004E1FC2" w:rsidRPr="00BC74F6" w:rsidRDefault="00721683" w:rsidP="004E1FC2">
            <w:pPr>
              <w:spacing w:line="220" w:lineRule="exact"/>
              <w:jc w:val="center"/>
              <w:rPr>
                <w:sz w:val="18"/>
                <w:szCs w:val="18"/>
              </w:rPr>
            </w:pPr>
            <w:r>
              <w:rPr>
                <w:sz w:val="18"/>
                <w:szCs w:val="18"/>
              </w:rPr>
              <w:t>0.8</w:t>
            </w:r>
          </w:p>
        </w:tc>
        <w:tc>
          <w:tcPr>
            <w:tcW w:w="564" w:type="dxa"/>
            <w:tcBorders>
              <w:top w:val="nil"/>
              <w:left w:val="nil"/>
              <w:bottom w:val="dashed" w:sz="4" w:space="0" w:color="auto"/>
              <w:right w:val="nil"/>
            </w:tcBorders>
            <w:vAlign w:val="center"/>
          </w:tcPr>
          <w:p w:rsidR="004E1FC2" w:rsidRPr="00BC74F6" w:rsidRDefault="00721683" w:rsidP="004E1FC2">
            <w:pPr>
              <w:spacing w:line="220" w:lineRule="exact"/>
              <w:jc w:val="center"/>
              <w:rPr>
                <w:sz w:val="18"/>
                <w:szCs w:val="18"/>
              </w:rPr>
            </w:pPr>
            <w:r>
              <w:rPr>
                <w:sz w:val="18"/>
                <w:szCs w:val="18"/>
              </w:rPr>
              <w:t>0.3</w:t>
            </w:r>
          </w:p>
        </w:tc>
        <w:tc>
          <w:tcPr>
            <w:tcW w:w="553" w:type="dxa"/>
            <w:tcBorders>
              <w:top w:val="nil"/>
              <w:left w:val="nil"/>
              <w:bottom w:val="dashed" w:sz="4" w:space="0" w:color="auto"/>
              <w:right w:val="nil"/>
            </w:tcBorders>
            <w:vAlign w:val="center"/>
          </w:tcPr>
          <w:p w:rsidR="004E1FC2" w:rsidRPr="00BC74F6" w:rsidRDefault="00721683" w:rsidP="004E1FC2">
            <w:pPr>
              <w:spacing w:line="220" w:lineRule="exact"/>
              <w:jc w:val="center"/>
              <w:rPr>
                <w:sz w:val="18"/>
                <w:szCs w:val="18"/>
              </w:rPr>
            </w:pPr>
            <w:r>
              <w:rPr>
                <w:sz w:val="18"/>
                <w:szCs w:val="18"/>
              </w:rPr>
              <w:t>-</w:t>
            </w:r>
          </w:p>
        </w:tc>
        <w:tc>
          <w:tcPr>
            <w:tcW w:w="589" w:type="dxa"/>
            <w:tcBorders>
              <w:top w:val="nil"/>
              <w:left w:val="nil"/>
              <w:bottom w:val="dashed" w:sz="4" w:space="0" w:color="auto"/>
              <w:right w:val="nil"/>
            </w:tcBorders>
            <w:vAlign w:val="center"/>
          </w:tcPr>
          <w:p w:rsidR="004E1FC2" w:rsidRPr="00BC74F6" w:rsidRDefault="00721683" w:rsidP="004E1FC2">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4E1FC2" w:rsidRPr="00BC74F6" w:rsidRDefault="00721683" w:rsidP="004E1FC2">
            <w:pPr>
              <w:spacing w:line="220" w:lineRule="exact"/>
              <w:jc w:val="center"/>
              <w:rPr>
                <w:sz w:val="18"/>
                <w:szCs w:val="18"/>
              </w:rPr>
            </w:pPr>
            <w:r>
              <w:rPr>
                <w:sz w:val="18"/>
                <w:szCs w:val="18"/>
              </w:rPr>
              <w:t>0.3</w:t>
            </w:r>
          </w:p>
        </w:tc>
        <w:tc>
          <w:tcPr>
            <w:tcW w:w="545" w:type="dxa"/>
            <w:tcBorders>
              <w:top w:val="nil"/>
              <w:left w:val="nil"/>
              <w:bottom w:val="dashed" w:sz="4" w:space="0" w:color="auto"/>
              <w:right w:val="nil"/>
            </w:tcBorders>
            <w:vAlign w:val="center"/>
          </w:tcPr>
          <w:p w:rsidR="004E1FC2" w:rsidRPr="00BC74F6" w:rsidRDefault="00721683" w:rsidP="004E1FC2">
            <w:pPr>
              <w:spacing w:line="220" w:lineRule="exact"/>
              <w:jc w:val="center"/>
              <w:rPr>
                <w:sz w:val="18"/>
                <w:szCs w:val="18"/>
              </w:rPr>
            </w:pPr>
            <w:r>
              <w:rPr>
                <w:sz w:val="18"/>
                <w:szCs w:val="18"/>
              </w:rPr>
              <w:t>1.0</w:t>
            </w:r>
          </w:p>
        </w:tc>
      </w:tr>
      <w:tr w:rsidR="00EB3D7C" w:rsidRPr="009D7652" w:rsidTr="000C6D53">
        <w:trPr>
          <w:gridAfter w:val="1"/>
          <w:wAfter w:w="17" w:type="dxa"/>
          <w:trHeight w:val="170"/>
        </w:trPr>
        <w:tc>
          <w:tcPr>
            <w:tcW w:w="851" w:type="dxa"/>
            <w:tcBorders>
              <w:top w:val="nil"/>
              <w:left w:val="nil"/>
              <w:bottom w:val="single" w:sz="4" w:space="0" w:color="auto"/>
              <w:right w:val="nil"/>
            </w:tcBorders>
            <w:vAlign w:val="center"/>
          </w:tcPr>
          <w:p w:rsidR="004E1FC2" w:rsidRPr="009D7652" w:rsidRDefault="004E1FC2" w:rsidP="004E1FC2">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4E1FC2" w:rsidRPr="009D7652" w:rsidRDefault="004E1FC2" w:rsidP="004E1FC2">
            <w:pPr>
              <w:spacing w:line="220" w:lineRule="exact"/>
              <w:jc w:val="center"/>
              <w:rPr>
                <w:i/>
                <w:sz w:val="18"/>
                <w:szCs w:val="18"/>
              </w:rPr>
            </w:pPr>
          </w:p>
        </w:tc>
        <w:tc>
          <w:tcPr>
            <w:tcW w:w="850" w:type="dxa"/>
            <w:tcBorders>
              <w:top w:val="dashed" w:sz="4" w:space="0" w:color="auto"/>
              <w:left w:val="nil"/>
              <w:bottom w:val="single" w:sz="4" w:space="0" w:color="auto"/>
              <w:right w:val="nil"/>
            </w:tcBorders>
            <w:vAlign w:val="center"/>
          </w:tcPr>
          <w:p w:rsidR="004E1FC2" w:rsidRPr="009D7652" w:rsidRDefault="007C00EC" w:rsidP="004E1FC2">
            <w:pPr>
              <w:spacing w:line="220" w:lineRule="exact"/>
              <w:jc w:val="center"/>
              <w:rPr>
                <w:i/>
                <w:sz w:val="18"/>
                <w:szCs w:val="18"/>
              </w:rPr>
            </w:pPr>
            <w:r>
              <w:rPr>
                <w:i/>
                <w:sz w:val="18"/>
                <w:szCs w:val="18"/>
              </w:rPr>
              <w:t>611</w:t>
            </w:r>
          </w:p>
        </w:tc>
        <w:tc>
          <w:tcPr>
            <w:tcW w:w="567" w:type="dxa"/>
            <w:tcBorders>
              <w:top w:val="dashed" w:sz="4" w:space="0" w:color="auto"/>
              <w:left w:val="nil"/>
              <w:bottom w:val="single" w:sz="4" w:space="0" w:color="auto"/>
              <w:right w:val="nil"/>
            </w:tcBorders>
            <w:vAlign w:val="center"/>
          </w:tcPr>
          <w:p w:rsidR="004E1FC2" w:rsidRPr="009D7652" w:rsidRDefault="007C00EC" w:rsidP="004E1FC2">
            <w:pPr>
              <w:spacing w:line="220" w:lineRule="exact"/>
              <w:jc w:val="center"/>
              <w:rPr>
                <w:i/>
                <w:sz w:val="18"/>
                <w:szCs w:val="18"/>
              </w:rPr>
            </w:pPr>
            <w:r>
              <w:rPr>
                <w:i/>
                <w:sz w:val="18"/>
                <w:szCs w:val="18"/>
              </w:rPr>
              <w:t>564</w:t>
            </w:r>
          </w:p>
        </w:tc>
        <w:tc>
          <w:tcPr>
            <w:tcW w:w="851" w:type="dxa"/>
            <w:tcBorders>
              <w:top w:val="dashed" w:sz="4" w:space="0" w:color="auto"/>
              <w:left w:val="nil"/>
              <w:bottom w:val="single" w:sz="4" w:space="0" w:color="auto"/>
              <w:right w:val="nil"/>
            </w:tcBorders>
            <w:vAlign w:val="center"/>
          </w:tcPr>
          <w:p w:rsidR="004E1FC2" w:rsidRPr="009D7652" w:rsidRDefault="004E1FC2" w:rsidP="007C00EC">
            <w:pPr>
              <w:spacing w:line="220" w:lineRule="exact"/>
              <w:jc w:val="center"/>
              <w:rPr>
                <w:i/>
                <w:sz w:val="18"/>
                <w:szCs w:val="18"/>
              </w:rPr>
            </w:pPr>
            <w:r>
              <w:rPr>
                <w:i/>
                <w:sz w:val="18"/>
                <w:szCs w:val="18"/>
              </w:rPr>
              <w:t>(</w:t>
            </w:r>
            <w:r w:rsidR="007C00EC">
              <w:rPr>
                <w:i/>
                <w:sz w:val="18"/>
                <w:szCs w:val="18"/>
              </w:rPr>
              <w:t>92.3</w:t>
            </w:r>
            <w:r>
              <w:rPr>
                <w:i/>
                <w:sz w:val="18"/>
                <w:szCs w:val="18"/>
              </w:rPr>
              <w:t>)</w:t>
            </w:r>
          </w:p>
        </w:tc>
        <w:tc>
          <w:tcPr>
            <w:tcW w:w="425" w:type="dxa"/>
            <w:tcBorders>
              <w:top w:val="dashed" w:sz="4" w:space="0" w:color="auto"/>
              <w:left w:val="nil"/>
              <w:bottom w:val="single" w:sz="4" w:space="0" w:color="auto"/>
              <w:right w:val="nil"/>
            </w:tcBorders>
            <w:vAlign w:val="center"/>
          </w:tcPr>
          <w:p w:rsidR="004E1FC2" w:rsidRPr="009D7652" w:rsidRDefault="007C00EC" w:rsidP="004E1FC2">
            <w:pPr>
              <w:spacing w:line="220" w:lineRule="exact"/>
              <w:jc w:val="center"/>
              <w:rPr>
                <w:i/>
                <w:sz w:val="18"/>
                <w:szCs w:val="18"/>
              </w:rPr>
            </w:pPr>
            <w:r>
              <w:rPr>
                <w:i/>
                <w:sz w:val="18"/>
                <w:szCs w:val="18"/>
              </w:rPr>
              <w:t>32</w:t>
            </w:r>
          </w:p>
        </w:tc>
        <w:tc>
          <w:tcPr>
            <w:tcW w:w="709" w:type="dxa"/>
            <w:tcBorders>
              <w:top w:val="dashed" w:sz="4" w:space="0" w:color="auto"/>
              <w:left w:val="nil"/>
              <w:bottom w:val="single" w:sz="4" w:space="0" w:color="auto"/>
              <w:right w:val="nil"/>
            </w:tcBorders>
            <w:vAlign w:val="center"/>
          </w:tcPr>
          <w:p w:rsidR="004E1FC2" w:rsidRPr="009D7652" w:rsidRDefault="004E1FC2" w:rsidP="007C00EC">
            <w:pPr>
              <w:spacing w:line="220" w:lineRule="exact"/>
              <w:jc w:val="center"/>
              <w:rPr>
                <w:i/>
                <w:sz w:val="18"/>
                <w:szCs w:val="18"/>
              </w:rPr>
            </w:pPr>
            <w:r>
              <w:rPr>
                <w:i/>
                <w:sz w:val="18"/>
                <w:szCs w:val="18"/>
              </w:rPr>
              <w:t>(</w:t>
            </w:r>
            <w:r w:rsidR="007C00EC">
              <w:rPr>
                <w:i/>
                <w:sz w:val="18"/>
                <w:szCs w:val="18"/>
              </w:rPr>
              <w:t>5.2</w:t>
            </w:r>
            <w:r>
              <w:rPr>
                <w:i/>
                <w:sz w:val="18"/>
                <w:szCs w:val="18"/>
              </w:rPr>
              <w:t>)</w:t>
            </w:r>
          </w:p>
        </w:tc>
        <w:tc>
          <w:tcPr>
            <w:tcW w:w="425" w:type="dxa"/>
            <w:tcBorders>
              <w:top w:val="dashed" w:sz="4" w:space="0" w:color="auto"/>
              <w:left w:val="nil"/>
              <w:bottom w:val="single" w:sz="4" w:space="0" w:color="auto"/>
              <w:right w:val="nil"/>
            </w:tcBorders>
            <w:vAlign w:val="center"/>
          </w:tcPr>
          <w:p w:rsidR="004E1FC2" w:rsidRPr="009D7652" w:rsidRDefault="007C00EC" w:rsidP="004E1FC2">
            <w:pPr>
              <w:spacing w:line="220" w:lineRule="exact"/>
              <w:jc w:val="center"/>
              <w:rPr>
                <w:i/>
                <w:sz w:val="18"/>
                <w:szCs w:val="18"/>
              </w:rPr>
            </w:pPr>
            <w:r>
              <w:rPr>
                <w:i/>
                <w:sz w:val="18"/>
                <w:szCs w:val="18"/>
              </w:rPr>
              <w:t>15</w:t>
            </w:r>
          </w:p>
        </w:tc>
        <w:tc>
          <w:tcPr>
            <w:tcW w:w="709" w:type="dxa"/>
            <w:tcBorders>
              <w:top w:val="dashed" w:sz="4" w:space="0" w:color="auto"/>
              <w:left w:val="nil"/>
              <w:bottom w:val="single" w:sz="4" w:space="0" w:color="auto"/>
              <w:right w:val="nil"/>
            </w:tcBorders>
            <w:vAlign w:val="center"/>
          </w:tcPr>
          <w:p w:rsidR="004E1FC2" w:rsidRPr="009D7652" w:rsidRDefault="004E1FC2" w:rsidP="007C00EC">
            <w:pPr>
              <w:spacing w:line="220" w:lineRule="exact"/>
              <w:jc w:val="center"/>
              <w:rPr>
                <w:i/>
                <w:sz w:val="18"/>
                <w:szCs w:val="18"/>
              </w:rPr>
            </w:pPr>
            <w:r>
              <w:rPr>
                <w:i/>
                <w:sz w:val="18"/>
                <w:szCs w:val="18"/>
              </w:rPr>
              <w:t>(</w:t>
            </w:r>
            <w:r w:rsidR="007C00EC">
              <w:rPr>
                <w:i/>
                <w:sz w:val="18"/>
                <w:szCs w:val="18"/>
              </w:rPr>
              <w:t>2.5</w:t>
            </w:r>
            <w:r>
              <w:rPr>
                <w:i/>
                <w:sz w:val="18"/>
                <w:szCs w:val="18"/>
              </w:rPr>
              <w:t>)</w:t>
            </w:r>
          </w:p>
        </w:tc>
        <w:tc>
          <w:tcPr>
            <w:tcW w:w="622" w:type="dxa"/>
            <w:gridSpan w:val="2"/>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0</w:t>
            </w:r>
          </w:p>
        </w:tc>
        <w:tc>
          <w:tcPr>
            <w:tcW w:w="558" w:type="dxa"/>
            <w:gridSpan w:val="2"/>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0</w:t>
            </w:r>
          </w:p>
        </w:tc>
        <w:tc>
          <w:tcPr>
            <w:tcW w:w="561"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1.0</w:t>
            </w:r>
          </w:p>
        </w:tc>
        <w:tc>
          <w:tcPr>
            <w:tcW w:w="559"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0.2</w:t>
            </w:r>
          </w:p>
        </w:tc>
        <w:tc>
          <w:tcPr>
            <w:tcW w:w="564"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0</w:t>
            </w:r>
          </w:p>
        </w:tc>
        <w:tc>
          <w:tcPr>
            <w:tcW w:w="557"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0</w:t>
            </w:r>
          </w:p>
        </w:tc>
        <w:tc>
          <w:tcPr>
            <w:tcW w:w="552"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3.8</w:t>
            </w:r>
          </w:p>
        </w:tc>
        <w:tc>
          <w:tcPr>
            <w:tcW w:w="552"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0.5</w:t>
            </w:r>
          </w:p>
        </w:tc>
        <w:tc>
          <w:tcPr>
            <w:tcW w:w="559" w:type="dxa"/>
            <w:tcBorders>
              <w:top w:val="dashed" w:sz="4" w:space="0" w:color="auto"/>
              <w:left w:val="nil"/>
              <w:bottom w:val="single" w:sz="4" w:space="0" w:color="auto"/>
              <w:right w:val="nil"/>
            </w:tcBorders>
            <w:vAlign w:val="center"/>
          </w:tcPr>
          <w:p w:rsidR="004E1FC2" w:rsidRPr="009D7652" w:rsidRDefault="00721683" w:rsidP="004E1FC2">
            <w:pPr>
              <w:spacing w:line="220" w:lineRule="exact"/>
              <w:jc w:val="center"/>
              <w:rPr>
                <w:i/>
                <w:sz w:val="18"/>
                <w:szCs w:val="18"/>
              </w:rPr>
            </w:pPr>
            <w:r>
              <w:rPr>
                <w:i/>
                <w:sz w:val="18"/>
                <w:szCs w:val="18"/>
              </w:rPr>
              <w:t>0.5</w:t>
            </w:r>
          </w:p>
        </w:tc>
        <w:tc>
          <w:tcPr>
            <w:tcW w:w="564" w:type="dxa"/>
            <w:tcBorders>
              <w:top w:val="dashed" w:sz="4" w:space="0" w:color="auto"/>
              <w:left w:val="nil"/>
              <w:bottom w:val="single" w:sz="4" w:space="0" w:color="auto"/>
              <w:right w:val="nil"/>
            </w:tcBorders>
            <w:vAlign w:val="center"/>
          </w:tcPr>
          <w:p w:rsidR="004E1FC2" w:rsidRPr="009D7652" w:rsidRDefault="00721683" w:rsidP="004E1FC2">
            <w:pPr>
              <w:spacing w:line="220" w:lineRule="exact"/>
              <w:jc w:val="center"/>
              <w:rPr>
                <w:i/>
                <w:sz w:val="18"/>
                <w:szCs w:val="18"/>
              </w:rPr>
            </w:pPr>
            <w:r>
              <w:rPr>
                <w:i/>
                <w:sz w:val="18"/>
                <w:szCs w:val="18"/>
              </w:rPr>
              <w:t>0.5</w:t>
            </w:r>
          </w:p>
        </w:tc>
        <w:tc>
          <w:tcPr>
            <w:tcW w:w="553" w:type="dxa"/>
            <w:tcBorders>
              <w:top w:val="dashed" w:sz="4" w:space="0" w:color="auto"/>
              <w:left w:val="nil"/>
              <w:bottom w:val="single" w:sz="4" w:space="0" w:color="auto"/>
              <w:right w:val="nil"/>
            </w:tcBorders>
            <w:vAlign w:val="center"/>
          </w:tcPr>
          <w:p w:rsidR="004E1FC2" w:rsidRPr="009D7652" w:rsidRDefault="00721683" w:rsidP="004E1FC2">
            <w:pPr>
              <w:spacing w:line="220" w:lineRule="exact"/>
              <w:jc w:val="center"/>
              <w:rPr>
                <w:i/>
                <w:sz w:val="18"/>
                <w:szCs w:val="18"/>
              </w:rPr>
            </w:pPr>
            <w:r>
              <w:rPr>
                <w:i/>
                <w:sz w:val="18"/>
                <w:szCs w:val="18"/>
              </w:rPr>
              <w:t>0</w:t>
            </w:r>
          </w:p>
        </w:tc>
        <w:tc>
          <w:tcPr>
            <w:tcW w:w="589" w:type="dxa"/>
            <w:tcBorders>
              <w:top w:val="dashed" w:sz="4" w:space="0" w:color="auto"/>
              <w:left w:val="nil"/>
              <w:bottom w:val="single" w:sz="4" w:space="0" w:color="auto"/>
              <w:right w:val="nil"/>
            </w:tcBorders>
            <w:vAlign w:val="center"/>
          </w:tcPr>
          <w:p w:rsidR="004E1FC2" w:rsidRPr="009D7652" w:rsidRDefault="00721683" w:rsidP="004E1FC2">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tcPr>
          <w:p w:rsidR="004E1FC2" w:rsidRPr="009D7652" w:rsidRDefault="00721683" w:rsidP="004E1FC2">
            <w:pPr>
              <w:spacing w:line="220" w:lineRule="exact"/>
              <w:jc w:val="center"/>
              <w:rPr>
                <w:i/>
                <w:sz w:val="18"/>
                <w:szCs w:val="18"/>
              </w:rPr>
            </w:pPr>
            <w:r>
              <w:rPr>
                <w:i/>
                <w:sz w:val="18"/>
                <w:szCs w:val="18"/>
              </w:rPr>
              <w:t>0.5</w:t>
            </w:r>
          </w:p>
        </w:tc>
        <w:tc>
          <w:tcPr>
            <w:tcW w:w="545" w:type="dxa"/>
            <w:tcBorders>
              <w:top w:val="dashed" w:sz="4" w:space="0" w:color="auto"/>
              <w:left w:val="nil"/>
              <w:bottom w:val="single" w:sz="4" w:space="0" w:color="auto"/>
              <w:right w:val="nil"/>
            </w:tcBorders>
            <w:vAlign w:val="center"/>
          </w:tcPr>
          <w:p w:rsidR="004E1FC2" w:rsidRPr="009D7652" w:rsidRDefault="00721683" w:rsidP="004E1FC2">
            <w:pPr>
              <w:spacing w:line="220" w:lineRule="exact"/>
              <w:jc w:val="center"/>
              <w:rPr>
                <w:i/>
                <w:sz w:val="18"/>
                <w:szCs w:val="18"/>
              </w:rPr>
            </w:pPr>
            <w:r>
              <w:rPr>
                <w:i/>
                <w:sz w:val="18"/>
                <w:szCs w:val="18"/>
              </w:rPr>
              <w:t>0.8</w:t>
            </w:r>
          </w:p>
        </w:tc>
      </w:tr>
      <w:tr w:rsidR="00EB3D7C" w:rsidRPr="00BC74F6" w:rsidTr="000C6D53">
        <w:trPr>
          <w:gridAfter w:val="1"/>
          <w:wAfter w:w="17" w:type="dxa"/>
          <w:trHeight w:val="170"/>
        </w:trPr>
        <w:tc>
          <w:tcPr>
            <w:tcW w:w="851" w:type="dxa"/>
            <w:tcBorders>
              <w:top w:val="single" w:sz="4" w:space="0" w:color="auto"/>
              <w:left w:val="nil"/>
              <w:bottom w:val="nil"/>
              <w:right w:val="nil"/>
            </w:tcBorders>
            <w:vAlign w:val="center"/>
          </w:tcPr>
          <w:p w:rsidR="004E1FC2" w:rsidRPr="00656F8C" w:rsidRDefault="004E1FC2" w:rsidP="004E1FC2">
            <w:pPr>
              <w:spacing w:line="220" w:lineRule="exact"/>
              <w:rPr>
                <w:b/>
                <w:sz w:val="18"/>
                <w:szCs w:val="18"/>
              </w:rPr>
            </w:pPr>
            <w:proofErr w:type="spellStart"/>
            <w:r>
              <w:rPr>
                <w:b/>
                <w:sz w:val="18"/>
                <w:szCs w:val="18"/>
              </w:rPr>
              <w:t>MSdk</w:t>
            </w:r>
            <w:proofErr w:type="spellEnd"/>
          </w:p>
        </w:tc>
        <w:tc>
          <w:tcPr>
            <w:tcW w:w="567" w:type="dxa"/>
            <w:tcBorders>
              <w:top w:val="single" w:sz="4" w:space="0" w:color="auto"/>
              <w:left w:val="nil"/>
              <w:bottom w:val="nil"/>
              <w:right w:val="nil"/>
            </w:tcBorders>
            <w:vAlign w:val="center"/>
          </w:tcPr>
          <w:p w:rsidR="004E1FC2" w:rsidRPr="00BC74F6" w:rsidRDefault="004E1FC2" w:rsidP="004E1FC2">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225</w:t>
            </w:r>
          </w:p>
        </w:tc>
        <w:tc>
          <w:tcPr>
            <w:tcW w:w="567" w:type="dxa"/>
            <w:tcBorders>
              <w:top w:val="single" w:sz="4" w:space="0" w:color="auto"/>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184</w:t>
            </w:r>
          </w:p>
        </w:tc>
        <w:tc>
          <w:tcPr>
            <w:tcW w:w="851" w:type="dxa"/>
            <w:tcBorders>
              <w:top w:val="single" w:sz="4" w:space="0" w:color="auto"/>
              <w:left w:val="nil"/>
              <w:bottom w:val="nil"/>
              <w:right w:val="nil"/>
            </w:tcBorders>
            <w:vAlign w:val="center"/>
          </w:tcPr>
          <w:p w:rsidR="004E1FC2" w:rsidRPr="00BC74F6" w:rsidRDefault="004E1FC2" w:rsidP="004E1FC2">
            <w:pPr>
              <w:spacing w:line="220" w:lineRule="exact"/>
              <w:jc w:val="center"/>
              <w:rPr>
                <w:sz w:val="18"/>
                <w:szCs w:val="18"/>
              </w:rPr>
            </w:pPr>
          </w:p>
        </w:tc>
        <w:tc>
          <w:tcPr>
            <w:tcW w:w="425" w:type="dxa"/>
            <w:tcBorders>
              <w:top w:val="single" w:sz="4" w:space="0" w:color="auto"/>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40</w:t>
            </w:r>
          </w:p>
        </w:tc>
        <w:tc>
          <w:tcPr>
            <w:tcW w:w="709" w:type="dxa"/>
            <w:tcBorders>
              <w:top w:val="single" w:sz="4" w:space="0" w:color="auto"/>
              <w:left w:val="nil"/>
              <w:bottom w:val="nil"/>
              <w:right w:val="nil"/>
            </w:tcBorders>
            <w:vAlign w:val="center"/>
          </w:tcPr>
          <w:p w:rsidR="004E1FC2" w:rsidRPr="00BC74F6" w:rsidRDefault="004E1FC2" w:rsidP="004E1FC2">
            <w:pPr>
              <w:spacing w:line="220" w:lineRule="exact"/>
              <w:jc w:val="center"/>
              <w:rPr>
                <w:sz w:val="18"/>
                <w:szCs w:val="18"/>
              </w:rPr>
            </w:pPr>
          </w:p>
        </w:tc>
        <w:tc>
          <w:tcPr>
            <w:tcW w:w="425" w:type="dxa"/>
            <w:tcBorders>
              <w:top w:val="single" w:sz="4" w:space="0" w:color="auto"/>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1</w:t>
            </w:r>
          </w:p>
        </w:tc>
        <w:tc>
          <w:tcPr>
            <w:tcW w:w="709" w:type="dxa"/>
            <w:tcBorders>
              <w:top w:val="single" w:sz="4" w:space="0" w:color="auto"/>
              <w:left w:val="nil"/>
              <w:bottom w:val="nil"/>
              <w:right w:val="nil"/>
            </w:tcBorders>
            <w:vAlign w:val="center"/>
          </w:tcPr>
          <w:p w:rsidR="004E1FC2" w:rsidRPr="00BC74F6" w:rsidRDefault="004E1FC2" w:rsidP="004E1FC2">
            <w:pPr>
              <w:spacing w:line="220" w:lineRule="exact"/>
              <w:jc w:val="center"/>
              <w:rPr>
                <w:sz w:val="18"/>
                <w:szCs w:val="18"/>
              </w:rPr>
            </w:pPr>
          </w:p>
        </w:tc>
        <w:tc>
          <w:tcPr>
            <w:tcW w:w="622" w:type="dxa"/>
            <w:gridSpan w:val="2"/>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4.4</w:t>
            </w:r>
          </w:p>
        </w:tc>
        <w:tc>
          <w:tcPr>
            <w:tcW w:w="558" w:type="dxa"/>
            <w:gridSpan w:val="2"/>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6.2</w:t>
            </w:r>
          </w:p>
        </w:tc>
        <w:tc>
          <w:tcPr>
            <w:tcW w:w="561"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2.2</w:t>
            </w:r>
          </w:p>
        </w:tc>
        <w:tc>
          <w:tcPr>
            <w:tcW w:w="557"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1.8</w:t>
            </w:r>
          </w:p>
        </w:tc>
        <w:tc>
          <w:tcPr>
            <w:tcW w:w="559" w:type="dxa"/>
            <w:tcBorders>
              <w:top w:val="single" w:sz="4" w:space="0" w:color="auto"/>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0.9</w:t>
            </w:r>
          </w:p>
        </w:tc>
        <w:tc>
          <w:tcPr>
            <w:tcW w:w="564" w:type="dxa"/>
            <w:tcBorders>
              <w:top w:val="single" w:sz="4" w:space="0" w:color="auto"/>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0.9</w:t>
            </w:r>
          </w:p>
        </w:tc>
        <w:tc>
          <w:tcPr>
            <w:tcW w:w="553" w:type="dxa"/>
            <w:tcBorders>
              <w:top w:val="single" w:sz="4" w:space="0" w:color="auto"/>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w:t>
            </w:r>
          </w:p>
        </w:tc>
        <w:tc>
          <w:tcPr>
            <w:tcW w:w="589" w:type="dxa"/>
            <w:tcBorders>
              <w:top w:val="single" w:sz="4" w:space="0" w:color="auto"/>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0.4</w:t>
            </w:r>
          </w:p>
        </w:tc>
        <w:tc>
          <w:tcPr>
            <w:tcW w:w="598" w:type="dxa"/>
            <w:tcBorders>
              <w:top w:val="single" w:sz="4" w:space="0" w:color="auto"/>
              <w:left w:val="nil"/>
              <w:bottom w:val="nil"/>
              <w:right w:val="nil"/>
            </w:tcBorders>
          </w:tcPr>
          <w:p w:rsidR="004E1FC2" w:rsidRPr="00BC74F6" w:rsidRDefault="00721683" w:rsidP="004E1FC2">
            <w:pPr>
              <w:spacing w:line="220" w:lineRule="exact"/>
              <w:jc w:val="center"/>
              <w:rPr>
                <w:sz w:val="18"/>
                <w:szCs w:val="18"/>
              </w:rPr>
            </w:pPr>
            <w:r>
              <w:rPr>
                <w:sz w:val="18"/>
                <w:szCs w:val="18"/>
              </w:rPr>
              <w:t>1.3</w:t>
            </w:r>
          </w:p>
        </w:tc>
        <w:tc>
          <w:tcPr>
            <w:tcW w:w="545" w:type="dxa"/>
            <w:tcBorders>
              <w:top w:val="single" w:sz="4" w:space="0" w:color="auto"/>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w:t>
            </w:r>
          </w:p>
        </w:tc>
      </w:tr>
      <w:tr w:rsidR="00EB3D7C" w:rsidRPr="00BC74F6" w:rsidTr="000C6D53">
        <w:trPr>
          <w:gridAfter w:val="1"/>
          <w:wAfter w:w="17" w:type="dxa"/>
          <w:trHeight w:val="170"/>
        </w:trPr>
        <w:tc>
          <w:tcPr>
            <w:tcW w:w="851" w:type="dxa"/>
            <w:tcBorders>
              <w:top w:val="nil"/>
              <w:left w:val="nil"/>
              <w:bottom w:val="nil"/>
              <w:right w:val="nil"/>
            </w:tcBorders>
            <w:vAlign w:val="center"/>
          </w:tcPr>
          <w:p w:rsidR="004E1FC2" w:rsidRPr="00BC74F6" w:rsidRDefault="004E1FC2" w:rsidP="004E1FC2">
            <w:pPr>
              <w:spacing w:line="220" w:lineRule="exact"/>
              <w:jc w:val="center"/>
              <w:rPr>
                <w:sz w:val="16"/>
                <w:szCs w:val="16"/>
              </w:rPr>
            </w:pPr>
          </w:p>
        </w:tc>
        <w:tc>
          <w:tcPr>
            <w:tcW w:w="567" w:type="dxa"/>
            <w:tcBorders>
              <w:top w:val="nil"/>
              <w:left w:val="nil"/>
              <w:bottom w:val="nil"/>
              <w:right w:val="nil"/>
            </w:tcBorders>
            <w:vAlign w:val="center"/>
          </w:tcPr>
          <w:p w:rsidR="004E1FC2" w:rsidRPr="00BC74F6" w:rsidRDefault="004E1FC2" w:rsidP="004E1FC2">
            <w:pPr>
              <w:spacing w:line="220" w:lineRule="exact"/>
              <w:jc w:val="center"/>
              <w:rPr>
                <w:sz w:val="18"/>
                <w:szCs w:val="18"/>
              </w:rPr>
            </w:pPr>
            <w:r>
              <w:rPr>
                <w:sz w:val="18"/>
                <w:szCs w:val="18"/>
              </w:rPr>
              <w:t>2</w:t>
            </w:r>
          </w:p>
        </w:tc>
        <w:tc>
          <w:tcPr>
            <w:tcW w:w="850" w:type="dxa"/>
            <w:tcBorders>
              <w:top w:val="nil"/>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380</w:t>
            </w:r>
          </w:p>
        </w:tc>
        <w:tc>
          <w:tcPr>
            <w:tcW w:w="567" w:type="dxa"/>
            <w:tcBorders>
              <w:top w:val="nil"/>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307</w:t>
            </w:r>
          </w:p>
        </w:tc>
        <w:tc>
          <w:tcPr>
            <w:tcW w:w="851" w:type="dxa"/>
            <w:tcBorders>
              <w:top w:val="nil"/>
              <w:left w:val="nil"/>
              <w:bottom w:val="nil"/>
              <w:right w:val="nil"/>
            </w:tcBorders>
            <w:vAlign w:val="center"/>
          </w:tcPr>
          <w:p w:rsidR="004E1FC2" w:rsidRPr="00BC74F6" w:rsidRDefault="004E1FC2" w:rsidP="004E1FC2">
            <w:pPr>
              <w:spacing w:line="220" w:lineRule="exact"/>
              <w:jc w:val="center"/>
              <w:rPr>
                <w:sz w:val="18"/>
                <w:szCs w:val="18"/>
              </w:rPr>
            </w:pPr>
          </w:p>
        </w:tc>
        <w:tc>
          <w:tcPr>
            <w:tcW w:w="425" w:type="dxa"/>
            <w:tcBorders>
              <w:top w:val="nil"/>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62</w:t>
            </w:r>
          </w:p>
        </w:tc>
        <w:tc>
          <w:tcPr>
            <w:tcW w:w="709" w:type="dxa"/>
            <w:tcBorders>
              <w:top w:val="nil"/>
              <w:left w:val="nil"/>
              <w:bottom w:val="nil"/>
              <w:right w:val="nil"/>
            </w:tcBorders>
            <w:vAlign w:val="center"/>
          </w:tcPr>
          <w:p w:rsidR="004E1FC2" w:rsidRPr="00BC74F6" w:rsidRDefault="004E1FC2" w:rsidP="004E1FC2">
            <w:pPr>
              <w:spacing w:line="220" w:lineRule="exact"/>
              <w:jc w:val="center"/>
              <w:rPr>
                <w:sz w:val="18"/>
                <w:szCs w:val="18"/>
              </w:rPr>
            </w:pPr>
          </w:p>
        </w:tc>
        <w:tc>
          <w:tcPr>
            <w:tcW w:w="425" w:type="dxa"/>
            <w:tcBorders>
              <w:top w:val="nil"/>
              <w:left w:val="nil"/>
              <w:bottom w:val="nil"/>
              <w:right w:val="nil"/>
            </w:tcBorders>
            <w:vAlign w:val="center"/>
          </w:tcPr>
          <w:p w:rsidR="004E1FC2" w:rsidRPr="00BC74F6" w:rsidRDefault="007C00EC" w:rsidP="004E1FC2">
            <w:pPr>
              <w:spacing w:line="220" w:lineRule="exact"/>
              <w:jc w:val="center"/>
              <w:rPr>
                <w:sz w:val="18"/>
                <w:szCs w:val="18"/>
              </w:rPr>
            </w:pPr>
            <w:r>
              <w:rPr>
                <w:sz w:val="18"/>
                <w:szCs w:val="18"/>
              </w:rPr>
              <w:t>11</w:t>
            </w:r>
          </w:p>
        </w:tc>
        <w:tc>
          <w:tcPr>
            <w:tcW w:w="709" w:type="dxa"/>
            <w:tcBorders>
              <w:top w:val="nil"/>
              <w:left w:val="nil"/>
              <w:bottom w:val="nil"/>
              <w:right w:val="nil"/>
            </w:tcBorders>
            <w:vAlign w:val="center"/>
          </w:tcPr>
          <w:p w:rsidR="004E1FC2" w:rsidRPr="00BC74F6" w:rsidRDefault="004E1FC2" w:rsidP="004E1FC2">
            <w:pPr>
              <w:spacing w:line="220" w:lineRule="exact"/>
              <w:jc w:val="center"/>
              <w:rPr>
                <w:sz w:val="18"/>
                <w:szCs w:val="18"/>
              </w:rPr>
            </w:pPr>
          </w:p>
        </w:tc>
        <w:tc>
          <w:tcPr>
            <w:tcW w:w="622" w:type="dxa"/>
            <w:gridSpan w:val="2"/>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7.1</w:t>
            </w:r>
          </w:p>
        </w:tc>
        <w:tc>
          <w:tcPr>
            <w:tcW w:w="558" w:type="dxa"/>
            <w:gridSpan w:val="2"/>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8.9</w:t>
            </w:r>
          </w:p>
        </w:tc>
        <w:tc>
          <w:tcPr>
            <w:tcW w:w="561" w:type="dxa"/>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0.5</w:t>
            </w:r>
          </w:p>
        </w:tc>
        <w:tc>
          <w:tcPr>
            <w:tcW w:w="553" w:type="dxa"/>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0.3</w:t>
            </w:r>
          </w:p>
        </w:tc>
        <w:tc>
          <w:tcPr>
            <w:tcW w:w="552" w:type="dxa"/>
            <w:tcBorders>
              <w:top w:val="nil"/>
              <w:left w:val="nil"/>
              <w:bottom w:val="nil"/>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0.3</w:t>
            </w:r>
          </w:p>
        </w:tc>
        <w:tc>
          <w:tcPr>
            <w:tcW w:w="564" w:type="dxa"/>
            <w:tcBorders>
              <w:top w:val="nil"/>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0.8</w:t>
            </w:r>
          </w:p>
        </w:tc>
        <w:tc>
          <w:tcPr>
            <w:tcW w:w="553" w:type="dxa"/>
            <w:tcBorders>
              <w:top w:val="nil"/>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w:t>
            </w:r>
          </w:p>
        </w:tc>
        <w:tc>
          <w:tcPr>
            <w:tcW w:w="589" w:type="dxa"/>
            <w:tcBorders>
              <w:top w:val="nil"/>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0.3</w:t>
            </w:r>
          </w:p>
        </w:tc>
        <w:tc>
          <w:tcPr>
            <w:tcW w:w="598" w:type="dxa"/>
            <w:tcBorders>
              <w:top w:val="nil"/>
              <w:left w:val="nil"/>
              <w:bottom w:val="nil"/>
              <w:right w:val="nil"/>
            </w:tcBorders>
          </w:tcPr>
          <w:p w:rsidR="004E1FC2" w:rsidRPr="00BC74F6" w:rsidRDefault="00721683" w:rsidP="004E1FC2">
            <w:pPr>
              <w:spacing w:line="220" w:lineRule="exact"/>
              <w:jc w:val="center"/>
              <w:rPr>
                <w:sz w:val="18"/>
                <w:szCs w:val="18"/>
              </w:rPr>
            </w:pPr>
            <w:r>
              <w:rPr>
                <w:sz w:val="18"/>
                <w:szCs w:val="18"/>
              </w:rPr>
              <w:t>0.5</w:t>
            </w:r>
          </w:p>
        </w:tc>
        <w:tc>
          <w:tcPr>
            <w:tcW w:w="545" w:type="dxa"/>
            <w:tcBorders>
              <w:top w:val="nil"/>
              <w:left w:val="nil"/>
              <w:bottom w:val="nil"/>
              <w:right w:val="nil"/>
            </w:tcBorders>
            <w:vAlign w:val="center"/>
          </w:tcPr>
          <w:p w:rsidR="004E1FC2" w:rsidRPr="00BC74F6" w:rsidRDefault="00721683" w:rsidP="004E1FC2">
            <w:pPr>
              <w:spacing w:line="220" w:lineRule="exact"/>
              <w:jc w:val="center"/>
              <w:rPr>
                <w:sz w:val="18"/>
                <w:szCs w:val="18"/>
              </w:rPr>
            </w:pPr>
            <w:r>
              <w:rPr>
                <w:sz w:val="18"/>
                <w:szCs w:val="18"/>
              </w:rPr>
              <w:t>0.5</w:t>
            </w:r>
          </w:p>
        </w:tc>
      </w:tr>
      <w:tr w:rsidR="00EB3D7C" w:rsidRPr="00BC74F6" w:rsidTr="000C6D53">
        <w:trPr>
          <w:gridAfter w:val="1"/>
          <w:wAfter w:w="17" w:type="dxa"/>
          <w:trHeight w:val="170"/>
        </w:trPr>
        <w:tc>
          <w:tcPr>
            <w:tcW w:w="851" w:type="dxa"/>
            <w:tcBorders>
              <w:top w:val="nil"/>
              <w:left w:val="nil"/>
              <w:bottom w:val="nil"/>
              <w:right w:val="nil"/>
            </w:tcBorders>
            <w:vAlign w:val="center"/>
          </w:tcPr>
          <w:p w:rsidR="004E1FC2" w:rsidRPr="00BC74F6" w:rsidRDefault="004E1FC2" w:rsidP="004E1FC2">
            <w:pPr>
              <w:spacing w:line="220" w:lineRule="exact"/>
              <w:jc w:val="center"/>
              <w:rPr>
                <w:sz w:val="16"/>
                <w:szCs w:val="16"/>
              </w:rPr>
            </w:pPr>
          </w:p>
        </w:tc>
        <w:tc>
          <w:tcPr>
            <w:tcW w:w="567" w:type="dxa"/>
            <w:tcBorders>
              <w:top w:val="nil"/>
              <w:left w:val="nil"/>
              <w:bottom w:val="dashed" w:sz="4" w:space="0" w:color="auto"/>
              <w:right w:val="nil"/>
            </w:tcBorders>
            <w:vAlign w:val="center"/>
          </w:tcPr>
          <w:p w:rsidR="004E1FC2" w:rsidRPr="00BC74F6" w:rsidRDefault="004E1FC2" w:rsidP="004E1FC2">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vAlign w:val="center"/>
          </w:tcPr>
          <w:p w:rsidR="004E1FC2" w:rsidRPr="00BC74F6" w:rsidRDefault="007C00EC" w:rsidP="004E1FC2">
            <w:pPr>
              <w:spacing w:line="220" w:lineRule="exact"/>
              <w:jc w:val="center"/>
              <w:rPr>
                <w:sz w:val="18"/>
                <w:szCs w:val="18"/>
              </w:rPr>
            </w:pPr>
            <w:r>
              <w:rPr>
                <w:sz w:val="18"/>
                <w:szCs w:val="18"/>
              </w:rPr>
              <w:t>1624</w:t>
            </w:r>
          </w:p>
        </w:tc>
        <w:tc>
          <w:tcPr>
            <w:tcW w:w="567" w:type="dxa"/>
            <w:tcBorders>
              <w:top w:val="nil"/>
              <w:left w:val="nil"/>
              <w:bottom w:val="dashed" w:sz="4" w:space="0" w:color="auto"/>
              <w:right w:val="nil"/>
            </w:tcBorders>
            <w:vAlign w:val="center"/>
          </w:tcPr>
          <w:p w:rsidR="004E1FC2" w:rsidRPr="00BC74F6" w:rsidRDefault="007C00EC" w:rsidP="004E1FC2">
            <w:pPr>
              <w:spacing w:line="220" w:lineRule="exact"/>
              <w:jc w:val="center"/>
              <w:rPr>
                <w:sz w:val="18"/>
                <w:szCs w:val="18"/>
              </w:rPr>
            </w:pPr>
            <w:r>
              <w:rPr>
                <w:sz w:val="18"/>
                <w:szCs w:val="18"/>
              </w:rPr>
              <w:t>1204</w:t>
            </w:r>
          </w:p>
        </w:tc>
        <w:tc>
          <w:tcPr>
            <w:tcW w:w="851" w:type="dxa"/>
            <w:tcBorders>
              <w:top w:val="nil"/>
              <w:left w:val="nil"/>
              <w:bottom w:val="dashed" w:sz="4" w:space="0" w:color="auto"/>
              <w:right w:val="nil"/>
            </w:tcBorders>
            <w:vAlign w:val="center"/>
          </w:tcPr>
          <w:p w:rsidR="004E1FC2" w:rsidRPr="00BC74F6" w:rsidRDefault="004E1FC2" w:rsidP="004E1FC2">
            <w:pPr>
              <w:spacing w:line="220" w:lineRule="exact"/>
              <w:jc w:val="center"/>
              <w:rPr>
                <w:sz w:val="18"/>
                <w:szCs w:val="18"/>
              </w:rPr>
            </w:pPr>
          </w:p>
        </w:tc>
        <w:tc>
          <w:tcPr>
            <w:tcW w:w="425" w:type="dxa"/>
            <w:tcBorders>
              <w:top w:val="nil"/>
              <w:left w:val="nil"/>
              <w:bottom w:val="dashed" w:sz="4" w:space="0" w:color="auto"/>
              <w:right w:val="nil"/>
            </w:tcBorders>
            <w:vAlign w:val="center"/>
          </w:tcPr>
          <w:p w:rsidR="004E1FC2" w:rsidRPr="00BC74F6" w:rsidRDefault="007C00EC" w:rsidP="004E1FC2">
            <w:pPr>
              <w:spacing w:line="220" w:lineRule="exact"/>
              <w:jc w:val="center"/>
              <w:rPr>
                <w:sz w:val="18"/>
                <w:szCs w:val="18"/>
              </w:rPr>
            </w:pPr>
            <w:r>
              <w:rPr>
                <w:sz w:val="18"/>
                <w:szCs w:val="18"/>
              </w:rPr>
              <w:t>303</w:t>
            </w:r>
          </w:p>
        </w:tc>
        <w:tc>
          <w:tcPr>
            <w:tcW w:w="709" w:type="dxa"/>
            <w:tcBorders>
              <w:top w:val="nil"/>
              <w:left w:val="nil"/>
              <w:bottom w:val="dashed" w:sz="4" w:space="0" w:color="auto"/>
              <w:right w:val="nil"/>
            </w:tcBorders>
            <w:vAlign w:val="center"/>
          </w:tcPr>
          <w:p w:rsidR="004E1FC2" w:rsidRPr="00BC74F6" w:rsidRDefault="004E1FC2" w:rsidP="004E1FC2">
            <w:pPr>
              <w:spacing w:line="220" w:lineRule="exact"/>
              <w:jc w:val="center"/>
              <w:rPr>
                <w:sz w:val="18"/>
                <w:szCs w:val="18"/>
              </w:rPr>
            </w:pPr>
          </w:p>
        </w:tc>
        <w:tc>
          <w:tcPr>
            <w:tcW w:w="425" w:type="dxa"/>
            <w:tcBorders>
              <w:top w:val="nil"/>
              <w:left w:val="nil"/>
              <w:bottom w:val="dashed" w:sz="4" w:space="0" w:color="auto"/>
              <w:right w:val="nil"/>
            </w:tcBorders>
            <w:vAlign w:val="center"/>
          </w:tcPr>
          <w:p w:rsidR="004E1FC2" w:rsidRPr="00BC74F6" w:rsidRDefault="007C00EC" w:rsidP="004E1FC2">
            <w:pPr>
              <w:spacing w:line="220" w:lineRule="exact"/>
              <w:jc w:val="center"/>
              <w:rPr>
                <w:sz w:val="18"/>
                <w:szCs w:val="18"/>
              </w:rPr>
            </w:pPr>
            <w:r>
              <w:rPr>
                <w:sz w:val="18"/>
                <w:szCs w:val="18"/>
              </w:rPr>
              <w:t>117</w:t>
            </w:r>
          </w:p>
        </w:tc>
        <w:tc>
          <w:tcPr>
            <w:tcW w:w="709" w:type="dxa"/>
            <w:tcBorders>
              <w:top w:val="nil"/>
              <w:left w:val="nil"/>
              <w:bottom w:val="dashed" w:sz="4" w:space="0" w:color="auto"/>
              <w:right w:val="nil"/>
            </w:tcBorders>
            <w:vAlign w:val="center"/>
          </w:tcPr>
          <w:p w:rsidR="004E1FC2" w:rsidRPr="00BC74F6" w:rsidRDefault="004E1FC2" w:rsidP="004E1FC2">
            <w:pPr>
              <w:spacing w:line="220" w:lineRule="exact"/>
              <w:jc w:val="center"/>
              <w:rPr>
                <w:sz w:val="18"/>
                <w:szCs w:val="18"/>
              </w:rPr>
            </w:pPr>
          </w:p>
        </w:tc>
        <w:tc>
          <w:tcPr>
            <w:tcW w:w="622" w:type="dxa"/>
            <w:gridSpan w:val="2"/>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9.2</w:t>
            </w:r>
          </w:p>
        </w:tc>
        <w:tc>
          <w:tcPr>
            <w:tcW w:w="558" w:type="dxa"/>
            <w:gridSpan w:val="2"/>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5.5</w:t>
            </w:r>
          </w:p>
        </w:tc>
        <w:tc>
          <w:tcPr>
            <w:tcW w:w="561"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1.2</w:t>
            </w:r>
          </w:p>
        </w:tc>
        <w:tc>
          <w:tcPr>
            <w:tcW w:w="553"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1.4</w:t>
            </w:r>
          </w:p>
        </w:tc>
        <w:tc>
          <w:tcPr>
            <w:tcW w:w="552"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3.0</w:t>
            </w:r>
          </w:p>
        </w:tc>
        <w:tc>
          <w:tcPr>
            <w:tcW w:w="552" w:type="dxa"/>
            <w:tcBorders>
              <w:top w:val="nil"/>
              <w:left w:val="nil"/>
              <w:bottom w:val="dashed" w:sz="4" w:space="0" w:color="auto"/>
              <w:right w:val="nil"/>
            </w:tcBorders>
            <w:vAlign w:val="center"/>
          </w:tcPr>
          <w:p w:rsidR="004E1FC2" w:rsidRPr="00BC74F6" w:rsidRDefault="00D57AE9" w:rsidP="004E1FC2">
            <w:pPr>
              <w:spacing w:line="220" w:lineRule="exact"/>
              <w:jc w:val="center"/>
              <w:rPr>
                <w:sz w:val="18"/>
                <w:szCs w:val="18"/>
              </w:rPr>
            </w:pPr>
            <w:r>
              <w:rPr>
                <w:sz w:val="18"/>
                <w:szCs w:val="18"/>
              </w:rPr>
              <w:t>0.6</w:t>
            </w:r>
          </w:p>
        </w:tc>
        <w:tc>
          <w:tcPr>
            <w:tcW w:w="559" w:type="dxa"/>
            <w:tcBorders>
              <w:top w:val="nil"/>
              <w:left w:val="nil"/>
              <w:bottom w:val="dashed" w:sz="4" w:space="0" w:color="auto"/>
              <w:right w:val="nil"/>
            </w:tcBorders>
            <w:vAlign w:val="center"/>
          </w:tcPr>
          <w:p w:rsidR="004E1FC2" w:rsidRPr="00BC74F6" w:rsidRDefault="00721683" w:rsidP="004E1FC2">
            <w:pPr>
              <w:spacing w:line="220" w:lineRule="exact"/>
              <w:jc w:val="center"/>
              <w:rPr>
                <w:sz w:val="18"/>
                <w:szCs w:val="18"/>
              </w:rPr>
            </w:pPr>
            <w:r>
              <w:rPr>
                <w:sz w:val="18"/>
                <w:szCs w:val="18"/>
              </w:rPr>
              <w:t>0.4</w:t>
            </w:r>
          </w:p>
        </w:tc>
        <w:tc>
          <w:tcPr>
            <w:tcW w:w="564" w:type="dxa"/>
            <w:tcBorders>
              <w:top w:val="nil"/>
              <w:left w:val="nil"/>
              <w:bottom w:val="dashed" w:sz="4" w:space="0" w:color="auto"/>
              <w:right w:val="nil"/>
            </w:tcBorders>
            <w:vAlign w:val="center"/>
          </w:tcPr>
          <w:p w:rsidR="004E1FC2" w:rsidRPr="00BC74F6" w:rsidRDefault="00721683" w:rsidP="004E1FC2">
            <w:pPr>
              <w:spacing w:line="220" w:lineRule="exact"/>
              <w:jc w:val="center"/>
              <w:rPr>
                <w:sz w:val="18"/>
                <w:szCs w:val="18"/>
              </w:rPr>
            </w:pPr>
            <w:r>
              <w:rPr>
                <w:sz w:val="18"/>
                <w:szCs w:val="18"/>
              </w:rPr>
              <w:t>1.2</w:t>
            </w:r>
          </w:p>
        </w:tc>
        <w:tc>
          <w:tcPr>
            <w:tcW w:w="553" w:type="dxa"/>
            <w:tcBorders>
              <w:top w:val="nil"/>
              <w:left w:val="nil"/>
              <w:bottom w:val="dashed" w:sz="4" w:space="0" w:color="auto"/>
              <w:right w:val="nil"/>
            </w:tcBorders>
            <w:vAlign w:val="center"/>
          </w:tcPr>
          <w:p w:rsidR="004E1FC2" w:rsidRPr="00BC74F6" w:rsidRDefault="00721683" w:rsidP="004E1FC2">
            <w:pPr>
              <w:spacing w:line="220" w:lineRule="exact"/>
              <w:jc w:val="center"/>
              <w:rPr>
                <w:sz w:val="18"/>
                <w:szCs w:val="18"/>
              </w:rPr>
            </w:pPr>
            <w:r>
              <w:rPr>
                <w:sz w:val="18"/>
                <w:szCs w:val="18"/>
              </w:rPr>
              <w:t>0.1</w:t>
            </w:r>
          </w:p>
        </w:tc>
        <w:tc>
          <w:tcPr>
            <w:tcW w:w="589" w:type="dxa"/>
            <w:tcBorders>
              <w:top w:val="nil"/>
              <w:left w:val="nil"/>
              <w:bottom w:val="dashed" w:sz="4" w:space="0" w:color="auto"/>
              <w:right w:val="nil"/>
            </w:tcBorders>
            <w:vAlign w:val="center"/>
          </w:tcPr>
          <w:p w:rsidR="004E1FC2" w:rsidRPr="00BC74F6" w:rsidRDefault="00721683" w:rsidP="004E1FC2">
            <w:pPr>
              <w:spacing w:line="220" w:lineRule="exact"/>
              <w:jc w:val="center"/>
              <w:rPr>
                <w:sz w:val="18"/>
                <w:szCs w:val="18"/>
              </w:rPr>
            </w:pPr>
            <w:r>
              <w:rPr>
                <w:sz w:val="18"/>
                <w:szCs w:val="18"/>
              </w:rPr>
              <w:t>0.2</w:t>
            </w:r>
          </w:p>
        </w:tc>
        <w:tc>
          <w:tcPr>
            <w:tcW w:w="598" w:type="dxa"/>
            <w:tcBorders>
              <w:top w:val="nil"/>
              <w:left w:val="nil"/>
              <w:bottom w:val="dashed" w:sz="4" w:space="0" w:color="auto"/>
              <w:right w:val="nil"/>
            </w:tcBorders>
          </w:tcPr>
          <w:p w:rsidR="004E1FC2" w:rsidRPr="00BC74F6" w:rsidRDefault="00721683" w:rsidP="004E1FC2">
            <w:pPr>
              <w:spacing w:line="220" w:lineRule="exact"/>
              <w:jc w:val="center"/>
              <w:rPr>
                <w:sz w:val="18"/>
                <w:szCs w:val="18"/>
              </w:rPr>
            </w:pPr>
            <w:r>
              <w:rPr>
                <w:sz w:val="18"/>
                <w:szCs w:val="18"/>
              </w:rPr>
              <w:t>0.7</w:t>
            </w:r>
          </w:p>
        </w:tc>
        <w:tc>
          <w:tcPr>
            <w:tcW w:w="545" w:type="dxa"/>
            <w:tcBorders>
              <w:top w:val="nil"/>
              <w:left w:val="nil"/>
              <w:bottom w:val="dashed" w:sz="4" w:space="0" w:color="auto"/>
              <w:right w:val="nil"/>
            </w:tcBorders>
            <w:vAlign w:val="center"/>
          </w:tcPr>
          <w:p w:rsidR="004E1FC2" w:rsidRPr="00BC74F6" w:rsidRDefault="00721683" w:rsidP="004E1FC2">
            <w:pPr>
              <w:spacing w:line="220" w:lineRule="exact"/>
              <w:jc w:val="center"/>
              <w:rPr>
                <w:sz w:val="18"/>
                <w:szCs w:val="18"/>
              </w:rPr>
            </w:pPr>
            <w:r>
              <w:rPr>
                <w:sz w:val="18"/>
                <w:szCs w:val="18"/>
              </w:rPr>
              <w:t>2.5</w:t>
            </w:r>
          </w:p>
        </w:tc>
      </w:tr>
      <w:tr w:rsidR="00EB3D7C" w:rsidRPr="009D7652" w:rsidTr="000C6D53">
        <w:trPr>
          <w:gridAfter w:val="1"/>
          <w:wAfter w:w="17" w:type="dxa"/>
          <w:trHeight w:val="170"/>
        </w:trPr>
        <w:tc>
          <w:tcPr>
            <w:tcW w:w="851" w:type="dxa"/>
            <w:tcBorders>
              <w:top w:val="nil"/>
              <w:left w:val="nil"/>
              <w:bottom w:val="single" w:sz="4" w:space="0" w:color="auto"/>
              <w:right w:val="nil"/>
            </w:tcBorders>
            <w:vAlign w:val="center"/>
          </w:tcPr>
          <w:p w:rsidR="004E1FC2" w:rsidRPr="009D7652" w:rsidRDefault="004E1FC2" w:rsidP="004E1FC2">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4E1FC2" w:rsidRPr="009D7652" w:rsidRDefault="004E1FC2" w:rsidP="004E1FC2">
            <w:pPr>
              <w:spacing w:line="220" w:lineRule="exact"/>
              <w:jc w:val="center"/>
              <w:rPr>
                <w:i/>
                <w:sz w:val="18"/>
                <w:szCs w:val="18"/>
              </w:rPr>
            </w:pPr>
          </w:p>
        </w:tc>
        <w:tc>
          <w:tcPr>
            <w:tcW w:w="850" w:type="dxa"/>
            <w:tcBorders>
              <w:top w:val="dashed" w:sz="4" w:space="0" w:color="auto"/>
              <w:left w:val="nil"/>
              <w:bottom w:val="single" w:sz="4" w:space="0" w:color="auto"/>
              <w:right w:val="nil"/>
            </w:tcBorders>
            <w:vAlign w:val="center"/>
          </w:tcPr>
          <w:p w:rsidR="004E1FC2" w:rsidRPr="009D7652" w:rsidRDefault="007C00EC" w:rsidP="004E1FC2">
            <w:pPr>
              <w:spacing w:line="220" w:lineRule="exact"/>
              <w:jc w:val="center"/>
              <w:rPr>
                <w:i/>
                <w:sz w:val="18"/>
                <w:szCs w:val="18"/>
              </w:rPr>
            </w:pPr>
            <w:r>
              <w:rPr>
                <w:i/>
                <w:sz w:val="18"/>
                <w:szCs w:val="18"/>
              </w:rPr>
              <w:t>2229</w:t>
            </w:r>
          </w:p>
        </w:tc>
        <w:tc>
          <w:tcPr>
            <w:tcW w:w="567" w:type="dxa"/>
            <w:tcBorders>
              <w:top w:val="dashed" w:sz="4" w:space="0" w:color="auto"/>
              <w:left w:val="nil"/>
              <w:bottom w:val="single" w:sz="4" w:space="0" w:color="auto"/>
              <w:right w:val="nil"/>
            </w:tcBorders>
            <w:vAlign w:val="center"/>
          </w:tcPr>
          <w:p w:rsidR="004E1FC2" w:rsidRPr="009D7652" w:rsidRDefault="007C00EC" w:rsidP="004E1FC2">
            <w:pPr>
              <w:spacing w:line="220" w:lineRule="exact"/>
              <w:jc w:val="center"/>
              <w:rPr>
                <w:i/>
                <w:sz w:val="18"/>
                <w:szCs w:val="18"/>
              </w:rPr>
            </w:pPr>
            <w:r>
              <w:rPr>
                <w:i/>
                <w:sz w:val="18"/>
                <w:szCs w:val="18"/>
              </w:rPr>
              <w:t>1695</w:t>
            </w:r>
          </w:p>
        </w:tc>
        <w:tc>
          <w:tcPr>
            <w:tcW w:w="851" w:type="dxa"/>
            <w:tcBorders>
              <w:top w:val="dashed" w:sz="4" w:space="0" w:color="auto"/>
              <w:left w:val="nil"/>
              <w:bottom w:val="single" w:sz="4" w:space="0" w:color="auto"/>
              <w:right w:val="nil"/>
            </w:tcBorders>
            <w:vAlign w:val="center"/>
          </w:tcPr>
          <w:p w:rsidR="004E1FC2" w:rsidRPr="009D7652" w:rsidRDefault="004E1FC2" w:rsidP="007C00EC">
            <w:pPr>
              <w:spacing w:line="220" w:lineRule="exact"/>
              <w:jc w:val="center"/>
              <w:rPr>
                <w:i/>
                <w:sz w:val="18"/>
                <w:szCs w:val="18"/>
              </w:rPr>
            </w:pPr>
            <w:r>
              <w:rPr>
                <w:i/>
                <w:sz w:val="18"/>
                <w:szCs w:val="18"/>
              </w:rPr>
              <w:t>(</w:t>
            </w:r>
            <w:r w:rsidR="007C00EC">
              <w:rPr>
                <w:i/>
                <w:sz w:val="18"/>
                <w:szCs w:val="18"/>
              </w:rPr>
              <w:t>76.0</w:t>
            </w:r>
            <w:r>
              <w:rPr>
                <w:i/>
                <w:sz w:val="18"/>
                <w:szCs w:val="18"/>
              </w:rPr>
              <w:t>)</w:t>
            </w:r>
          </w:p>
        </w:tc>
        <w:tc>
          <w:tcPr>
            <w:tcW w:w="425" w:type="dxa"/>
            <w:tcBorders>
              <w:top w:val="dashed" w:sz="4" w:space="0" w:color="auto"/>
              <w:left w:val="nil"/>
              <w:bottom w:val="single" w:sz="4" w:space="0" w:color="auto"/>
              <w:right w:val="nil"/>
            </w:tcBorders>
            <w:vAlign w:val="center"/>
          </w:tcPr>
          <w:p w:rsidR="004E1FC2" w:rsidRPr="009D7652" w:rsidRDefault="007C00EC" w:rsidP="004E1FC2">
            <w:pPr>
              <w:spacing w:line="220" w:lineRule="exact"/>
              <w:jc w:val="center"/>
              <w:rPr>
                <w:i/>
                <w:sz w:val="18"/>
                <w:szCs w:val="18"/>
              </w:rPr>
            </w:pPr>
            <w:r>
              <w:rPr>
                <w:i/>
                <w:sz w:val="18"/>
                <w:szCs w:val="18"/>
              </w:rPr>
              <w:t>405</w:t>
            </w:r>
          </w:p>
        </w:tc>
        <w:tc>
          <w:tcPr>
            <w:tcW w:w="709" w:type="dxa"/>
            <w:tcBorders>
              <w:top w:val="dashed" w:sz="4" w:space="0" w:color="auto"/>
              <w:left w:val="nil"/>
              <w:bottom w:val="single" w:sz="4" w:space="0" w:color="auto"/>
              <w:right w:val="nil"/>
            </w:tcBorders>
            <w:vAlign w:val="center"/>
          </w:tcPr>
          <w:p w:rsidR="004E1FC2" w:rsidRPr="009D7652" w:rsidRDefault="004E1FC2" w:rsidP="007C00EC">
            <w:pPr>
              <w:spacing w:line="220" w:lineRule="exact"/>
              <w:jc w:val="center"/>
              <w:rPr>
                <w:i/>
                <w:sz w:val="18"/>
                <w:szCs w:val="18"/>
              </w:rPr>
            </w:pPr>
            <w:r>
              <w:rPr>
                <w:i/>
                <w:sz w:val="18"/>
                <w:szCs w:val="18"/>
              </w:rPr>
              <w:t>(</w:t>
            </w:r>
            <w:r w:rsidR="007C00EC">
              <w:rPr>
                <w:i/>
                <w:sz w:val="18"/>
                <w:szCs w:val="18"/>
              </w:rPr>
              <w:t>18.2</w:t>
            </w:r>
            <w:r>
              <w:rPr>
                <w:i/>
                <w:sz w:val="18"/>
                <w:szCs w:val="18"/>
              </w:rPr>
              <w:t>)</w:t>
            </w:r>
          </w:p>
        </w:tc>
        <w:tc>
          <w:tcPr>
            <w:tcW w:w="425" w:type="dxa"/>
            <w:tcBorders>
              <w:top w:val="dashed" w:sz="4" w:space="0" w:color="auto"/>
              <w:left w:val="nil"/>
              <w:bottom w:val="single" w:sz="4" w:space="0" w:color="auto"/>
              <w:right w:val="nil"/>
            </w:tcBorders>
            <w:vAlign w:val="center"/>
          </w:tcPr>
          <w:p w:rsidR="004E1FC2" w:rsidRPr="009D7652" w:rsidRDefault="007C00EC" w:rsidP="004E1FC2">
            <w:pPr>
              <w:spacing w:line="220" w:lineRule="exact"/>
              <w:jc w:val="center"/>
              <w:rPr>
                <w:i/>
                <w:sz w:val="18"/>
                <w:szCs w:val="18"/>
              </w:rPr>
            </w:pPr>
            <w:r>
              <w:rPr>
                <w:i/>
                <w:sz w:val="18"/>
                <w:szCs w:val="18"/>
              </w:rPr>
              <w:t>129</w:t>
            </w:r>
          </w:p>
        </w:tc>
        <w:tc>
          <w:tcPr>
            <w:tcW w:w="709" w:type="dxa"/>
            <w:tcBorders>
              <w:top w:val="dashed" w:sz="4" w:space="0" w:color="auto"/>
              <w:left w:val="nil"/>
              <w:bottom w:val="single" w:sz="4" w:space="0" w:color="auto"/>
              <w:right w:val="nil"/>
            </w:tcBorders>
            <w:vAlign w:val="center"/>
          </w:tcPr>
          <w:p w:rsidR="004E1FC2" w:rsidRPr="009D7652" w:rsidRDefault="004E1FC2" w:rsidP="007C00EC">
            <w:pPr>
              <w:spacing w:line="220" w:lineRule="exact"/>
              <w:jc w:val="center"/>
              <w:rPr>
                <w:i/>
                <w:sz w:val="18"/>
                <w:szCs w:val="18"/>
              </w:rPr>
            </w:pPr>
            <w:r>
              <w:rPr>
                <w:i/>
                <w:sz w:val="18"/>
                <w:szCs w:val="18"/>
              </w:rPr>
              <w:t>(</w:t>
            </w:r>
            <w:r w:rsidR="007C00EC">
              <w:rPr>
                <w:i/>
                <w:sz w:val="18"/>
                <w:szCs w:val="18"/>
              </w:rPr>
              <w:t>5.8</w:t>
            </w:r>
            <w:r>
              <w:rPr>
                <w:i/>
                <w:sz w:val="18"/>
                <w:szCs w:val="18"/>
              </w:rPr>
              <w:t>)</w:t>
            </w:r>
          </w:p>
        </w:tc>
        <w:tc>
          <w:tcPr>
            <w:tcW w:w="622" w:type="dxa"/>
            <w:gridSpan w:val="2"/>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8.4</w:t>
            </w:r>
          </w:p>
        </w:tc>
        <w:tc>
          <w:tcPr>
            <w:tcW w:w="558" w:type="dxa"/>
            <w:gridSpan w:val="2"/>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6.2</w:t>
            </w:r>
          </w:p>
        </w:tc>
        <w:tc>
          <w:tcPr>
            <w:tcW w:w="561"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0</w:t>
            </w:r>
          </w:p>
        </w:tc>
        <w:tc>
          <w:tcPr>
            <w:tcW w:w="564"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0.9</w:t>
            </w:r>
          </w:p>
        </w:tc>
        <w:tc>
          <w:tcPr>
            <w:tcW w:w="553"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0.2</w:t>
            </w:r>
          </w:p>
        </w:tc>
        <w:tc>
          <w:tcPr>
            <w:tcW w:w="557"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1.0</w:t>
            </w:r>
          </w:p>
        </w:tc>
        <w:tc>
          <w:tcPr>
            <w:tcW w:w="552"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2.2</w:t>
            </w:r>
          </w:p>
        </w:tc>
        <w:tc>
          <w:tcPr>
            <w:tcW w:w="552" w:type="dxa"/>
            <w:tcBorders>
              <w:top w:val="dashed" w:sz="4" w:space="0" w:color="auto"/>
              <w:left w:val="nil"/>
              <w:bottom w:val="single" w:sz="4" w:space="0" w:color="auto"/>
              <w:right w:val="nil"/>
            </w:tcBorders>
            <w:vAlign w:val="center"/>
          </w:tcPr>
          <w:p w:rsidR="004E1FC2" w:rsidRPr="009D7652" w:rsidRDefault="00D57AE9" w:rsidP="004E1FC2">
            <w:pPr>
              <w:spacing w:line="220" w:lineRule="exact"/>
              <w:jc w:val="center"/>
              <w:rPr>
                <w:i/>
                <w:sz w:val="18"/>
                <w:szCs w:val="18"/>
              </w:rPr>
            </w:pPr>
            <w:r>
              <w:rPr>
                <w:i/>
                <w:sz w:val="18"/>
                <w:szCs w:val="18"/>
              </w:rPr>
              <w:t>0.5</w:t>
            </w:r>
          </w:p>
        </w:tc>
        <w:tc>
          <w:tcPr>
            <w:tcW w:w="559" w:type="dxa"/>
            <w:tcBorders>
              <w:top w:val="dashed" w:sz="4" w:space="0" w:color="auto"/>
              <w:left w:val="nil"/>
              <w:bottom w:val="single" w:sz="4" w:space="0" w:color="auto"/>
              <w:right w:val="nil"/>
            </w:tcBorders>
            <w:vAlign w:val="center"/>
          </w:tcPr>
          <w:p w:rsidR="004E1FC2" w:rsidRPr="009D7652" w:rsidRDefault="00721683" w:rsidP="004E1FC2">
            <w:pPr>
              <w:spacing w:line="220" w:lineRule="exact"/>
              <w:jc w:val="center"/>
              <w:rPr>
                <w:i/>
                <w:sz w:val="18"/>
                <w:szCs w:val="18"/>
              </w:rPr>
            </w:pPr>
            <w:r>
              <w:rPr>
                <w:i/>
                <w:sz w:val="18"/>
                <w:szCs w:val="18"/>
              </w:rPr>
              <w:t>0.4</w:t>
            </w:r>
          </w:p>
        </w:tc>
        <w:tc>
          <w:tcPr>
            <w:tcW w:w="564" w:type="dxa"/>
            <w:tcBorders>
              <w:top w:val="dashed" w:sz="4" w:space="0" w:color="auto"/>
              <w:left w:val="nil"/>
              <w:bottom w:val="single" w:sz="4" w:space="0" w:color="auto"/>
              <w:right w:val="nil"/>
            </w:tcBorders>
            <w:vAlign w:val="center"/>
          </w:tcPr>
          <w:p w:rsidR="004E1FC2" w:rsidRPr="009D7652" w:rsidRDefault="00721683" w:rsidP="004E1FC2">
            <w:pPr>
              <w:spacing w:line="220" w:lineRule="exact"/>
              <w:jc w:val="center"/>
              <w:rPr>
                <w:i/>
                <w:sz w:val="18"/>
                <w:szCs w:val="18"/>
              </w:rPr>
            </w:pPr>
            <w:r>
              <w:rPr>
                <w:i/>
                <w:sz w:val="18"/>
                <w:szCs w:val="18"/>
              </w:rPr>
              <w:t>1.1</w:t>
            </w:r>
          </w:p>
        </w:tc>
        <w:tc>
          <w:tcPr>
            <w:tcW w:w="553" w:type="dxa"/>
            <w:tcBorders>
              <w:top w:val="dashed" w:sz="4" w:space="0" w:color="auto"/>
              <w:left w:val="nil"/>
              <w:bottom w:val="single" w:sz="4" w:space="0" w:color="auto"/>
              <w:right w:val="nil"/>
            </w:tcBorders>
            <w:vAlign w:val="center"/>
          </w:tcPr>
          <w:p w:rsidR="004E1FC2" w:rsidRPr="009D7652" w:rsidRDefault="00721683" w:rsidP="004E1FC2">
            <w:pPr>
              <w:spacing w:line="220" w:lineRule="exact"/>
              <w:jc w:val="center"/>
              <w:rPr>
                <w:i/>
                <w:sz w:val="18"/>
                <w:szCs w:val="18"/>
              </w:rPr>
            </w:pPr>
            <w:r>
              <w:rPr>
                <w:i/>
                <w:sz w:val="18"/>
                <w:szCs w:val="18"/>
              </w:rPr>
              <w:t>0.1</w:t>
            </w:r>
          </w:p>
        </w:tc>
        <w:tc>
          <w:tcPr>
            <w:tcW w:w="589" w:type="dxa"/>
            <w:tcBorders>
              <w:top w:val="dashed" w:sz="4" w:space="0" w:color="auto"/>
              <w:left w:val="nil"/>
              <w:bottom w:val="single" w:sz="4" w:space="0" w:color="auto"/>
              <w:right w:val="nil"/>
            </w:tcBorders>
            <w:vAlign w:val="center"/>
          </w:tcPr>
          <w:p w:rsidR="004E1FC2" w:rsidRPr="009D7652" w:rsidRDefault="00721683" w:rsidP="004E1FC2">
            <w:pPr>
              <w:spacing w:line="220" w:lineRule="exact"/>
              <w:jc w:val="center"/>
              <w:rPr>
                <w:i/>
                <w:sz w:val="18"/>
                <w:szCs w:val="18"/>
              </w:rPr>
            </w:pPr>
            <w:r>
              <w:rPr>
                <w:i/>
                <w:sz w:val="18"/>
                <w:szCs w:val="18"/>
              </w:rPr>
              <w:t>0.2</w:t>
            </w:r>
          </w:p>
        </w:tc>
        <w:tc>
          <w:tcPr>
            <w:tcW w:w="598" w:type="dxa"/>
            <w:tcBorders>
              <w:top w:val="dashed" w:sz="4" w:space="0" w:color="auto"/>
              <w:left w:val="nil"/>
              <w:bottom w:val="single" w:sz="4" w:space="0" w:color="auto"/>
              <w:right w:val="nil"/>
            </w:tcBorders>
          </w:tcPr>
          <w:p w:rsidR="004E1FC2" w:rsidRPr="009D7652" w:rsidRDefault="00721683" w:rsidP="004E1FC2">
            <w:pPr>
              <w:spacing w:line="220" w:lineRule="exact"/>
              <w:jc w:val="center"/>
              <w:rPr>
                <w:i/>
                <w:sz w:val="18"/>
                <w:szCs w:val="18"/>
              </w:rPr>
            </w:pPr>
            <w:r>
              <w:rPr>
                <w:i/>
                <w:sz w:val="18"/>
                <w:szCs w:val="18"/>
              </w:rPr>
              <w:t>0.7</w:t>
            </w:r>
          </w:p>
        </w:tc>
        <w:tc>
          <w:tcPr>
            <w:tcW w:w="545" w:type="dxa"/>
            <w:tcBorders>
              <w:top w:val="dashed" w:sz="4" w:space="0" w:color="auto"/>
              <w:left w:val="nil"/>
              <w:bottom w:val="single" w:sz="4" w:space="0" w:color="auto"/>
              <w:right w:val="nil"/>
            </w:tcBorders>
            <w:vAlign w:val="center"/>
          </w:tcPr>
          <w:p w:rsidR="004E1FC2" w:rsidRPr="009D7652" w:rsidRDefault="00721683" w:rsidP="004E1FC2">
            <w:pPr>
              <w:spacing w:line="220" w:lineRule="exact"/>
              <w:jc w:val="center"/>
              <w:rPr>
                <w:i/>
                <w:sz w:val="18"/>
                <w:szCs w:val="18"/>
              </w:rPr>
            </w:pPr>
            <w:r>
              <w:rPr>
                <w:i/>
                <w:sz w:val="18"/>
                <w:szCs w:val="18"/>
              </w:rPr>
              <w:t>1.9</w:t>
            </w:r>
          </w:p>
        </w:tc>
      </w:tr>
    </w:tbl>
    <w:p w:rsidR="00A8210F" w:rsidRDefault="001F5B70" w:rsidP="00372D2C">
      <w:pPr>
        <w:spacing w:before="60" w:line="220" w:lineRule="exact"/>
        <w:rPr>
          <w:sz w:val="16"/>
          <w:szCs w:val="16"/>
        </w:rPr>
      </w:pPr>
      <w:proofErr w:type="gramStart"/>
      <w:r>
        <w:rPr>
          <w:vertAlign w:val="superscript"/>
        </w:rPr>
        <w:t>b</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sidR="00086D27">
        <w:rPr>
          <w:sz w:val="16"/>
          <w:szCs w:val="16"/>
        </w:rPr>
        <w:t xml:space="preserve"> (live and dead)</w:t>
      </w:r>
      <w:r>
        <w:rPr>
          <w:sz w:val="16"/>
          <w:szCs w:val="16"/>
        </w:rPr>
        <w:t>;</w:t>
      </w:r>
      <w:r w:rsidRPr="00D3656F">
        <w:rPr>
          <w:vertAlign w:val="superscript"/>
        </w:rPr>
        <w:t xml:space="preserve"> </w:t>
      </w:r>
      <w:r>
        <w:rPr>
          <w:vertAlign w:val="superscript"/>
        </w:rPr>
        <w:t>c</w:t>
      </w:r>
      <w:r w:rsidR="00D3656F">
        <w:rPr>
          <w:sz w:val="16"/>
          <w:szCs w:val="16"/>
        </w:rPr>
        <w:t xml:space="preserve"> </w:t>
      </w:r>
      <w:r w:rsidR="000D2A58">
        <w:rPr>
          <w:sz w:val="16"/>
          <w:szCs w:val="16"/>
        </w:rPr>
        <w:t xml:space="preserve">Percent incidence of </w:t>
      </w:r>
      <w:r w:rsidR="00671AD6">
        <w:rPr>
          <w:sz w:val="16"/>
          <w:szCs w:val="16"/>
        </w:rPr>
        <w:t xml:space="preserve">the </w:t>
      </w:r>
      <w:r w:rsidR="000D2A58">
        <w:rPr>
          <w:sz w:val="16"/>
          <w:szCs w:val="16"/>
        </w:rPr>
        <w:t>total stems</w:t>
      </w:r>
      <w:r w:rsidR="008C0DB2">
        <w:rPr>
          <w:sz w:val="16"/>
          <w:szCs w:val="16"/>
        </w:rPr>
        <w:t xml:space="preserve"> </w:t>
      </w:r>
      <w:r w:rsidR="0069227E">
        <w:rPr>
          <w:sz w:val="16"/>
          <w:szCs w:val="16"/>
        </w:rPr>
        <w:t>by</w:t>
      </w:r>
      <w:r w:rsidR="008C0DB2">
        <w:rPr>
          <w:sz w:val="16"/>
          <w:szCs w:val="16"/>
        </w:rPr>
        <w:t xml:space="preserve"> laye</w:t>
      </w:r>
      <w:r w:rsidR="00493C1E">
        <w:rPr>
          <w:sz w:val="16"/>
          <w:szCs w:val="16"/>
        </w:rPr>
        <w:t>r for each FHF</w:t>
      </w:r>
      <w:r w:rsidR="00841755">
        <w:rPr>
          <w:sz w:val="16"/>
          <w:szCs w:val="16"/>
        </w:rPr>
        <w:t xml:space="preserve">; </w:t>
      </w:r>
      <w:r>
        <w:rPr>
          <w:vertAlign w:val="superscript"/>
        </w:rPr>
        <w:t>d</w:t>
      </w:r>
      <w:r w:rsidR="00D3656F">
        <w:rPr>
          <w:sz w:val="16"/>
          <w:szCs w:val="16"/>
        </w:rPr>
        <w:t xml:space="preserve"> </w:t>
      </w:r>
      <w:r w:rsidR="000D2A58" w:rsidRPr="003117E3">
        <w:rPr>
          <w:sz w:val="16"/>
          <w:szCs w:val="16"/>
        </w:rPr>
        <w:t xml:space="preserve">Only the </w:t>
      </w:r>
      <w:r w:rsidR="00A259BC">
        <w:rPr>
          <w:sz w:val="16"/>
          <w:szCs w:val="16"/>
        </w:rPr>
        <w:t>top</w:t>
      </w:r>
      <w:r w:rsidR="000D2A58">
        <w:rPr>
          <w:sz w:val="16"/>
          <w:szCs w:val="16"/>
        </w:rPr>
        <w:t xml:space="preserve"> FHF</w:t>
      </w:r>
      <w:r w:rsidR="000D2A58" w:rsidRPr="003117E3">
        <w:rPr>
          <w:sz w:val="16"/>
          <w:szCs w:val="16"/>
        </w:rPr>
        <w:t xml:space="preserve"> are </w:t>
      </w:r>
      <w:r w:rsidR="00A259BC">
        <w:rPr>
          <w:sz w:val="16"/>
          <w:szCs w:val="16"/>
        </w:rPr>
        <w:t>listed, the Other column contains the minor FHF not listed</w:t>
      </w:r>
      <w:r>
        <w:rPr>
          <w:sz w:val="16"/>
          <w:szCs w:val="16"/>
        </w:rPr>
        <w:t>.</w:t>
      </w:r>
    </w:p>
    <w:p w:rsidR="00A8210F" w:rsidRDefault="00A8210F">
      <w:pPr>
        <w:rPr>
          <w:sz w:val="16"/>
          <w:szCs w:val="16"/>
        </w:rPr>
      </w:pPr>
      <w:r>
        <w:rPr>
          <w:sz w:val="16"/>
          <w:szCs w:val="16"/>
        </w:rPr>
        <w:br w:type="page"/>
      </w:r>
    </w:p>
    <w:p w:rsidR="00C7565B" w:rsidRPr="003117E3" w:rsidRDefault="00C7565B" w:rsidP="00C7565B">
      <w:pPr>
        <w:spacing w:line="220" w:lineRule="exact"/>
        <w:rPr>
          <w:sz w:val="16"/>
          <w:szCs w:val="16"/>
        </w:rPr>
      </w:pPr>
    </w:p>
    <w:p w:rsidR="00C7565B" w:rsidRPr="008B3AF2" w:rsidRDefault="00C7565B" w:rsidP="00C7565B">
      <w:pPr>
        <w:pBdr>
          <w:bottom w:val="triple" w:sz="4" w:space="1" w:color="auto"/>
        </w:pBdr>
        <w:spacing w:line="220" w:lineRule="exact"/>
        <w:rPr>
          <w:b/>
          <w:smallCaps/>
          <w:sz w:val="28"/>
          <w:szCs w:val="28"/>
        </w:rPr>
      </w:pPr>
      <w:r w:rsidRPr="008B3AF2">
        <w:rPr>
          <w:b/>
          <w:smallCaps/>
          <w:sz w:val="28"/>
          <w:szCs w:val="28"/>
        </w:rPr>
        <w:t>F</w:t>
      </w:r>
      <w:r>
        <w:rPr>
          <w:b/>
          <w:smallCaps/>
          <w:sz w:val="28"/>
          <w:szCs w:val="28"/>
        </w:rPr>
        <w:t>OREST</w:t>
      </w:r>
      <w:r w:rsidRPr="008B3AF2">
        <w:rPr>
          <w:b/>
          <w:smallCaps/>
          <w:sz w:val="28"/>
          <w:szCs w:val="28"/>
        </w:rPr>
        <w:t xml:space="preserve"> </w:t>
      </w:r>
      <w:r>
        <w:rPr>
          <w:b/>
          <w:smallCaps/>
          <w:sz w:val="28"/>
          <w:szCs w:val="28"/>
        </w:rPr>
        <w:t xml:space="preserve">HEALTH </w:t>
      </w:r>
      <w:r w:rsidRPr="008B3AF2">
        <w:rPr>
          <w:b/>
          <w:smallCaps/>
          <w:sz w:val="28"/>
          <w:szCs w:val="28"/>
        </w:rPr>
        <w:t>(continued)</w:t>
      </w:r>
    </w:p>
    <w:p w:rsidR="00C7565B" w:rsidRPr="00563548" w:rsidRDefault="00C7565B" w:rsidP="001F5B70">
      <w:pPr>
        <w:rPr>
          <w:b/>
          <w:smallCaps/>
          <w:sz w:val="24"/>
          <w:szCs w:val="24"/>
        </w:rPr>
      </w:pPr>
      <w:r>
        <w:rPr>
          <w:b/>
          <w:smallCaps/>
          <w:sz w:val="24"/>
          <w:szCs w:val="24"/>
        </w:rPr>
        <w:t xml:space="preserve">B4 - incidence </w:t>
      </w:r>
      <w:r w:rsidRPr="00563548">
        <w:rPr>
          <w:b/>
          <w:smallCaps/>
          <w:sz w:val="24"/>
          <w:szCs w:val="24"/>
        </w:rPr>
        <w:t xml:space="preserve">of </w:t>
      </w:r>
      <w:r>
        <w:rPr>
          <w:b/>
          <w:smallCaps/>
          <w:sz w:val="24"/>
          <w:szCs w:val="24"/>
        </w:rPr>
        <w:t>forest health facto</w:t>
      </w:r>
      <w:r w:rsidR="00465EEA">
        <w:rPr>
          <w:b/>
          <w:smallCaps/>
          <w:sz w:val="24"/>
          <w:szCs w:val="24"/>
        </w:rPr>
        <w:t xml:space="preserve">r </w:t>
      </w:r>
      <w:r w:rsidRPr="00563548">
        <w:rPr>
          <w:b/>
          <w:smallCaps/>
          <w:sz w:val="24"/>
          <w:szCs w:val="24"/>
        </w:rPr>
        <w:t>by tree species</w:t>
      </w:r>
    </w:p>
    <w:tbl>
      <w:tblPr>
        <w:tblStyle w:val="TableGrid"/>
        <w:tblW w:w="0" w:type="auto"/>
        <w:tblInd w:w="57" w:type="dxa"/>
        <w:tblCellMar>
          <w:left w:w="57" w:type="dxa"/>
          <w:right w:w="57" w:type="dxa"/>
        </w:tblCellMar>
        <w:tblLook w:val="04A0"/>
      </w:tblPr>
      <w:tblGrid>
        <w:gridCol w:w="1090"/>
        <w:gridCol w:w="575"/>
        <w:gridCol w:w="622"/>
        <w:gridCol w:w="615"/>
        <w:gridCol w:w="619"/>
        <w:gridCol w:w="18"/>
        <w:gridCol w:w="601"/>
        <w:gridCol w:w="632"/>
        <w:gridCol w:w="18"/>
        <w:gridCol w:w="602"/>
        <w:gridCol w:w="631"/>
        <w:gridCol w:w="18"/>
        <w:gridCol w:w="543"/>
        <w:gridCol w:w="49"/>
        <w:gridCol w:w="510"/>
        <w:gridCol w:w="559"/>
        <w:gridCol w:w="560"/>
        <w:gridCol w:w="560"/>
        <w:gridCol w:w="559"/>
        <w:gridCol w:w="554"/>
        <w:gridCol w:w="553"/>
        <w:gridCol w:w="559"/>
        <w:gridCol w:w="554"/>
        <w:gridCol w:w="553"/>
        <w:gridCol w:w="560"/>
        <w:gridCol w:w="569"/>
        <w:gridCol w:w="598"/>
        <w:gridCol w:w="559"/>
        <w:gridCol w:w="17"/>
      </w:tblGrid>
      <w:tr w:rsidR="00BC6C09" w:rsidRPr="009D7652" w:rsidTr="00BC6C09">
        <w:trPr>
          <w:trHeight w:val="170"/>
        </w:trPr>
        <w:tc>
          <w:tcPr>
            <w:tcW w:w="1090" w:type="dxa"/>
            <w:vMerge w:val="restart"/>
            <w:tcBorders>
              <w:top w:val="single" w:sz="4" w:space="0" w:color="auto"/>
              <w:left w:val="nil"/>
              <w:bottom w:val="single" w:sz="4" w:space="0" w:color="auto"/>
              <w:right w:val="nil"/>
            </w:tcBorders>
            <w:vAlign w:val="center"/>
          </w:tcPr>
          <w:p w:rsidR="00BC6C09" w:rsidRDefault="00E86A4E" w:rsidP="004E479B">
            <w:pPr>
              <w:spacing w:line="220" w:lineRule="exact"/>
              <w:rPr>
                <w:b/>
                <w:sz w:val="20"/>
                <w:szCs w:val="20"/>
              </w:rPr>
            </w:pPr>
            <w:r>
              <w:rPr>
                <w:b/>
                <w:sz w:val="20"/>
                <w:szCs w:val="20"/>
              </w:rPr>
              <w:t>Tree</w:t>
            </w:r>
          </w:p>
          <w:p w:rsidR="00E86A4E" w:rsidRPr="009D7652" w:rsidRDefault="00E86A4E" w:rsidP="004E479B">
            <w:pPr>
              <w:spacing w:line="220" w:lineRule="exact"/>
              <w:rPr>
                <w:b/>
                <w:sz w:val="20"/>
                <w:szCs w:val="20"/>
              </w:rPr>
            </w:pPr>
            <w:r>
              <w:rPr>
                <w:b/>
                <w:sz w:val="20"/>
                <w:szCs w:val="20"/>
              </w:rPr>
              <w:t>Species</w:t>
            </w:r>
          </w:p>
        </w:tc>
        <w:tc>
          <w:tcPr>
            <w:tcW w:w="575" w:type="dxa"/>
            <w:vMerge w:val="restart"/>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Pr>
                <w:b/>
                <w:sz w:val="20"/>
                <w:szCs w:val="20"/>
              </w:rPr>
              <w:t>Total Stems</w:t>
            </w:r>
          </w:p>
        </w:tc>
        <w:tc>
          <w:tcPr>
            <w:tcW w:w="1252" w:type="dxa"/>
            <w:gridSpan w:val="3"/>
            <w:vMerge w:val="restart"/>
            <w:tcBorders>
              <w:top w:val="single" w:sz="4" w:space="0" w:color="auto"/>
              <w:left w:val="nil"/>
              <w:bottom w:val="nil"/>
              <w:right w:val="nil"/>
            </w:tcBorders>
            <w:vAlign w:val="center"/>
          </w:tcPr>
          <w:p w:rsidR="00BC6C09" w:rsidRPr="009D7652" w:rsidRDefault="00BC6C09" w:rsidP="004E479B">
            <w:pPr>
              <w:spacing w:line="220" w:lineRule="exact"/>
              <w:jc w:val="center"/>
              <w:rPr>
                <w:b/>
                <w:sz w:val="20"/>
                <w:szCs w:val="20"/>
              </w:rPr>
            </w:pPr>
            <w:r w:rsidRPr="009D7652">
              <w:rPr>
                <w:b/>
                <w:sz w:val="20"/>
                <w:szCs w:val="20"/>
              </w:rPr>
              <w:t>Acceptable Trees</w:t>
            </w:r>
          </w:p>
        </w:tc>
        <w:tc>
          <w:tcPr>
            <w:tcW w:w="2502" w:type="dxa"/>
            <w:gridSpan w:val="6"/>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Unacceptable Trees</w:t>
            </w:r>
          </w:p>
        </w:tc>
        <w:tc>
          <w:tcPr>
            <w:tcW w:w="592" w:type="dxa"/>
            <w:gridSpan w:val="2"/>
            <w:tcBorders>
              <w:top w:val="single" w:sz="4" w:space="0" w:color="auto"/>
              <w:left w:val="nil"/>
              <w:bottom w:val="single" w:sz="4" w:space="0" w:color="auto"/>
              <w:right w:val="nil"/>
            </w:tcBorders>
          </w:tcPr>
          <w:p w:rsidR="00BC6C09" w:rsidRPr="009D7652" w:rsidRDefault="00BC6C09" w:rsidP="004E479B">
            <w:pPr>
              <w:spacing w:line="220" w:lineRule="exact"/>
              <w:jc w:val="center"/>
              <w:rPr>
                <w:b/>
                <w:sz w:val="20"/>
                <w:szCs w:val="20"/>
              </w:rPr>
            </w:pPr>
          </w:p>
        </w:tc>
        <w:tc>
          <w:tcPr>
            <w:tcW w:w="7824" w:type="dxa"/>
            <w:gridSpan w:val="15"/>
            <w:vMerge w:val="restart"/>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BC6C09" w:rsidRPr="009D7652" w:rsidTr="00BC6C09">
        <w:trPr>
          <w:trHeight w:val="170"/>
        </w:trPr>
        <w:tc>
          <w:tcPr>
            <w:tcW w:w="1090" w:type="dxa"/>
            <w:vMerge/>
            <w:tcBorders>
              <w:top w:val="nil"/>
              <w:left w:val="nil"/>
              <w:bottom w:val="single" w:sz="4" w:space="0" w:color="auto"/>
              <w:right w:val="nil"/>
            </w:tcBorders>
            <w:vAlign w:val="center"/>
          </w:tcPr>
          <w:p w:rsidR="00BC6C09" w:rsidRPr="009D7652" w:rsidRDefault="00BC6C09" w:rsidP="004E479B">
            <w:pPr>
              <w:spacing w:line="220" w:lineRule="exact"/>
              <w:jc w:val="center"/>
              <w:rPr>
                <w:b/>
                <w:sz w:val="20"/>
                <w:szCs w:val="20"/>
              </w:rPr>
            </w:pPr>
          </w:p>
        </w:tc>
        <w:tc>
          <w:tcPr>
            <w:tcW w:w="575" w:type="dxa"/>
            <w:vMerge/>
            <w:tcBorders>
              <w:top w:val="nil"/>
              <w:left w:val="nil"/>
              <w:bottom w:val="single" w:sz="4" w:space="0" w:color="auto"/>
              <w:right w:val="nil"/>
            </w:tcBorders>
            <w:vAlign w:val="center"/>
          </w:tcPr>
          <w:p w:rsidR="00BC6C09" w:rsidRPr="009D7652" w:rsidRDefault="00BC6C09" w:rsidP="004E479B">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BC6C09" w:rsidRPr="009D7652" w:rsidRDefault="00BC6C09" w:rsidP="004E479B">
            <w:pPr>
              <w:spacing w:line="220" w:lineRule="exact"/>
              <w:jc w:val="center"/>
              <w:rPr>
                <w:b/>
                <w:sz w:val="20"/>
                <w:szCs w:val="20"/>
              </w:rPr>
            </w:pPr>
          </w:p>
        </w:tc>
        <w:tc>
          <w:tcPr>
            <w:tcW w:w="1252" w:type="dxa"/>
            <w:gridSpan w:val="3"/>
            <w:vMerge/>
            <w:tcBorders>
              <w:top w:val="nil"/>
              <w:left w:val="nil"/>
              <w:bottom w:val="single" w:sz="4" w:space="0" w:color="auto"/>
              <w:right w:val="nil"/>
            </w:tcBorders>
            <w:vAlign w:val="center"/>
          </w:tcPr>
          <w:p w:rsidR="00BC6C09" w:rsidRPr="009D7652" w:rsidRDefault="00BC6C09" w:rsidP="004E479B">
            <w:pPr>
              <w:spacing w:line="220" w:lineRule="exact"/>
              <w:jc w:val="center"/>
              <w:rPr>
                <w:b/>
                <w:sz w:val="20"/>
                <w:szCs w:val="20"/>
              </w:rPr>
            </w:pPr>
          </w:p>
        </w:tc>
        <w:tc>
          <w:tcPr>
            <w:tcW w:w="1251" w:type="dxa"/>
            <w:gridSpan w:val="3"/>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Live</w:t>
            </w:r>
          </w:p>
        </w:tc>
        <w:tc>
          <w:tcPr>
            <w:tcW w:w="1251" w:type="dxa"/>
            <w:gridSpan w:val="3"/>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Dead</w:t>
            </w:r>
          </w:p>
        </w:tc>
        <w:tc>
          <w:tcPr>
            <w:tcW w:w="592" w:type="dxa"/>
            <w:gridSpan w:val="2"/>
            <w:tcBorders>
              <w:top w:val="nil"/>
              <w:left w:val="nil"/>
              <w:bottom w:val="single" w:sz="4" w:space="0" w:color="auto"/>
              <w:right w:val="nil"/>
            </w:tcBorders>
          </w:tcPr>
          <w:p w:rsidR="00BC6C09" w:rsidRPr="009D7652" w:rsidRDefault="00BC6C09" w:rsidP="004E479B">
            <w:pPr>
              <w:spacing w:line="220" w:lineRule="exact"/>
              <w:jc w:val="center"/>
              <w:rPr>
                <w:b/>
                <w:sz w:val="20"/>
                <w:szCs w:val="20"/>
              </w:rPr>
            </w:pPr>
          </w:p>
        </w:tc>
        <w:tc>
          <w:tcPr>
            <w:tcW w:w="7824" w:type="dxa"/>
            <w:gridSpan w:val="15"/>
            <w:vMerge/>
            <w:tcBorders>
              <w:top w:val="nil"/>
              <w:left w:val="nil"/>
              <w:bottom w:val="single" w:sz="4" w:space="0" w:color="auto"/>
              <w:right w:val="nil"/>
            </w:tcBorders>
            <w:vAlign w:val="center"/>
          </w:tcPr>
          <w:p w:rsidR="00BC6C09" w:rsidRPr="009D7652" w:rsidRDefault="00BC6C09" w:rsidP="004E479B">
            <w:pPr>
              <w:spacing w:line="220" w:lineRule="exact"/>
              <w:jc w:val="center"/>
              <w:rPr>
                <w:b/>
                <w:sz w:val="20"/>
                <w:szCs w:val="20"/>
              </w:rPr>
            </w:pPr>
          </w:p>
        </w:tc>
      </w:tr>
      <w:tr w:rsidR="00BC6C09" w:rsidRPr="009D7652" w:rsidTr="00C63426">
        <w:trPr>
          <w:gridAfter w:val="1"/>
          <w:wAfter w:w="17" w:type="dxa"/>
          <w:trHeight w:val="170"/>
        </w:trPr>
        <w:tc>
          <w:tcPr>
            <w:tcW w:w="1090" w:type="dxa"/>
            <w:vMerge/>
            <w:tcBorders>
              <w:top w:val="nil"/>
              <w:left w:val="nil"/>
              <w:bottom w:val="single" w:sz="4" w:space="0" w:color="auto"/>
              <w:right w:val="nil"/>
            </w:tcBorders>
            <w:vAlign w:val="center"/>
          </w:tcPr>
          <w:p w:rsidR="00BC6C09" w:rsidRPr="009D7652" w:rsidRDefault="00BC6C09" w:rsidP="004E479B">
            <w:pPr>
              <w:spacing w:line="220" w:lineRule="exact"/>
              <w:jc w:val="center"/>
              <w:rPr>
                <w:b/>
                <w:sz w:val="20"/>
                <w:szCs w:val="20"/>
              </w:rPr>
            </w:pPr>
          </w:p>
        </w:tc>
        <w:tc>
          <w:tcPr>
            <w:tcW w:w="575" w:type="dxa"/>
            <w:vMerge/>
            <w:tcBorders>
              <w:top w:val="nil"/>
              <w:left w:val="nil"/>
              <w:bottom w:val="single" w:sz="4" w:space="0" w:color="auto"/>
              <w:right w:val="nil"/>
            </w:tcBorders>
            <w:vAlign w:val="center"/>
          </w:tcPr>
          <w:p w:rsidR="00BC6C09" w:rsidRPr="009D7652" w:rsidRDefault="00BC6C09" w:rsidP="004E479B">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BC6C09" w:rsidRPr="009D7652" w:rsidRDefault="00BC6C09" w:rsidP="004E479B">
            <w:pPr>
              <w:spacing w:line="220" w:lineRule="exact"/>
              <w:jc w:val="center"/>
              <w:rPr>
                <w:b/>
                <w:sz w:val="20"/>
                <w:szCs w:val="20"/>
              </w:rPr>
            </w:pPr>
          </w:p>
        </w:tc>
        <w:tc>
          <w:tcPr>
            <w:tcW w:w="615" w:type="dxa"/>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n</w:t>
            </w:r>
          </w:p>
        </w:tc>
        <w:tc>
          <w:tcPr>
            <w:tcW w:w="619" w:type="dxa"/>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19" w:type="dxa"/>
            <w:gridSpan w:val="2"/>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n</w:t>
            </w:r>
          </w:p>
        </w:tc>
        <w:tc>
          <w:tcPr>
            <w:tcW w:w="632" w:type="dxa"/>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20" w:type="dxa"/>
            <w:gridSpan w:val="2"/>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n</w:t>
            </w:r>
          </w:p>
        </w:tc>
        <w:tc>
          <w:tcPr>
            <w:tcW w:w="631" w:type="dxa"/>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1" w:type="dxa"/>
            <w:gridSpan w:val="2"/>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Pr>
                <w:b/>
                <w:sz w:val="20"/>
                <w:szCs w:val="20"/>
              </w:rPr>
              <w:t>DSG</w:t>
            </w:r>
          </w:p>
        </w:tc>
        <w:tc>
          <w:tcPr>
            <w:tcW w:w="559" w:type="dxa"/>
            <w:gridSpan w:val="2"/>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sidRPr="009D7652">
              <w:rPr>
                <w:b/>
                <w:sz w:val="20"/>
                <w:szCs w:val="20"/>
              </w:rPr>
              <w:t>D</w:t>
            </w:r>
            <w:r>
              <w:rPr>
                <w:b/>
                <w:sz w:val="20"/>
                <w:szCs w:val="20"/>
              </w:rPr>
              <w:t>SC</w:t>
            </w:r>
          </w:p>
        </w:tc>
        <w:tc>
          <w:tcPr>
            <w:tcW w:w="559" w:type="dxa"/>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Pr>
                <w:b/>
                <w:sz w:val="20"/>
                <w:szCs w:val="20"/>
              </w:rPr>
              <w:t>DRA</w:t>
            </w:r>
          </w:p>
        </w:tc>
        <w:tc>
          <w:tcPr>
            <w:tcW w:w="560" w:type="dxa"/>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Pr>
                <w:b/>
                <w:sz w:val="20"/>
                <w:szCs w:val="20"/>
              </w:rPr>
              <w:t>DSB</w:t>
            </w:r>
          </w:p>
        </w:tc>
        <w:tc>
          <w:tcPr>
            <w:tcW w:w="560" w:type="dxa"/>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Pr>
                <w:b/>
                <w:sz w:val="20"/>
                <w:szCs w:val="20"/>
              </w:rPr>
              <w:t>IWW</w:t>
            </w:r>
          </w:p>
        </w:tc>
        <w:tc>
          <w:tcPr>
            <w:tcW w:w="559" w:type="dxa"/>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Pr>
                <w:b/>
                <w:sz w:val="20"/>
                <w:szCs w:val="20"/>
              </w:rPr>
              <w:t>AB</w:t>
            </w:r>
          </w:p>
        </w:tc>
        <w:tc>
          <w:tcPr>
            <w:tcW w:w="554" w:type="dxa"/>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Pr>
                <w:b/>
                <w:sz w:val="20"/>
                <w:szCs w:val="20"/>
              </w:rPr>
              <w:t>AM</w:t>
            </w:r>
          </w:p>
        </w:tc>
        <w:tc>
          <w:tcPr>
            <w:tcW w:w="553" w:type="dxa"/>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Pr>
                <w:b/>
                <w:sz w:val="20"/>
                <w:szCs w:val="20"/>
              </w:rPr>
              <w:t>VT</w:t>
            </w:r>
          </w:p>
        </w:tc>
        <w:tc>
          <w:tcPr>
            <w:tcW w:w="559" w:type="dxa"/>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Pr>
                <w:b/>
                <w:sz w:val="20"/>
                <w:szCs w:val="20"/>
              </w:rPr>
              <w:t>UF</w:t>
            </w:r>
          </w:p>
        </w:tc>
        <w:tc>
          <w:tcPr>
            <w:tcW w:w="554" w:type="dxa"/>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Pr>
                <w:b/>
                <w:sz w:val="20"/>
                <w:szCs w:val="20"/>
              </w:rPr>
              <w:t>UBT</w:t>
            </w:r>
          </w:p>
        </w:tc>
        <w:tc>
          <w:tcPr>
            <w:tcW w:w="553" w:type="dxa"/>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Pr>
                <w:b/>
                <w:sz w:val="20"/>
                <w:szCs w:val="20"/>
              </w:rPr>
              <w:t>USW</w:t>
            </w:r>
          </w:p>
        </w:tc>
        <w:tc>
          <w:tcPr>
            <w:tcW w:w="560" w:type="dxa"/>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Pr>
                <w:b/>
                <w:sz w:val="20"/>
                <w:szCs w:val="20"/>
              </w:rPr>
              <w:t>NY</w:t>
            </w:r>
          </w:p>
        </w:tc>
        <w:tc>
          <w:tcPr>
            <w:tcW w:w="569" w:type="dxa"/>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Pr>
                <w:b/>
                <w:sz w:val="20"/>
                <w:szCs w:val="20"/>
              </w:rPr>
              <w:t>UCR</w:t>
            </w:r>
          </w:p>
        </w:tc>
        <w:tc>
          <w:tcPr>
            <w:tcW w:w="598" w:type="dxa"/>
            <w:tcBorders>
              <w:top w:val="single" w:sz="4" w:space="0" w:color="auto"/>
              <w:left w:val="nil"/>
              <w:bottom w:val="single" w:sz="4" w:space="0" w:color="auto"/>
              <w:right w:val="nil"/>
            </w:tcBorders>
          </w:tcPr>
          <w:p w:rsidR="00BC6C09" w:rsidRPr="009D7652" w:rsidRDefault="00BC6C09" w:rsidP="00C63426">
            <w:pPr>
              <w:spacing w:line="220" w:lineRule="exact"/>
              <w:jc w:val="center"/>
              <w:rPr>
                <w:b/>
                <w:sz w:val="20"/>
                <w:szCs w:val="20"/>
              </w:rPr>
            </w:pPr>
            <w:r>
              <w:rPr>
                <w:b/>
                <w:sz w:val="20"/>
                <w:szCs w:val="20"/>
              </w:rPr>
              <w:t>Other</w:t>
            </w:r>
          </w:p>
        </w:tc>
        <w:tc>
          <w:tcPr>
            <w:tcW w:w="559" w:type="dxa"/>
            <w:tcBorders>
              <w:top w:val="single" w:sz="4" w:space="0" w:color="auto"/>
              <w:left w:val="nil"/>
              <w:bottom w:val="single" w:sz="4" w:space="0" w:color="auto"/>
              <w:right w:val="nil"/>
            </w:tcBorders>
            <w:vAlign w:val="center"/>
          </w:tcPr>
          <w:p w:rsidR="00BC6C09" w:rsidRPr="009D7652" w:rsidRDefault="00BC6C09" w:rsidP="00C63426">
            <w:pPr>
              <w:spacing w:line="220" w:lineRule="exact"/>
              <w:jc w:val="center"/>
              <w:rPr>
                <w:b/>
                <w:sz w:val="20"/>
                <w:szCs w:val="20"/>
              </w:rPr>
            </w:pPr>
            <w:r w:rsidRPr="009D7652">
              <w:rPr>
                <w:b/>
                <w:sz w:val="20"/>
                <w:szCs w:val="20"/>
              </w:rPr>
              <w:t>U</w:t>
            </w:r>
          </w:p>
        </w:tc>
      </w:tr>
      <w:tr w:rsidR="00BC6C09" w:rsidRPr="00BC74F6" w:rsidTr="00BC6C09">
        <w:trPr>
          <w:gridAfter w:val="1"/>
          <w:wAfter w:w="17" w:type="dxa"/>
          <w:trHeight w:val="170"/>
        </w:trPr>
        <w:tc>
          <w:tcPr>
            <w:tcW w:w="1090" w:type="dxa"/>
            <w:tcBorders>
              <w:top w:val="single" w:sz="4" w:space="0" w:color="auto"/>
              <w:left w:val="nil"/>
              <w:bottom w:val="nil"/>
              <w:right w:val="nil"/>
            </w:tcBorders>
            <w:vAlign w:val="center"/>
          </w:tcPr>
          <w:p w:rsidR="00BC6C09" w:rsidRPr="00656F8C" w:rsidRDefault="00BC6C09" w:rsidP="004E479B">
            <w:pPr>
              <w:spacing w:line="220" w:lineRule="exact"/>
              <w:rPr>
                <w:b/>
                <w:sz w:val="18"/>
                <w:szCs w:val="18"/>
              </w:rPr>
            </w:pPr>
            <w:r>
              <w:rPr>
                <w:b/>
                <w:sz w:val="18"/>
                <w:szCs w:val="18"/>
              </w:rPr>
              <w:t>Ac</w:t>
            </w:r>
          </w:p>
        </w:tc>
        <w:tc>
          <w:tcPr>
            <w:tcW w:w="575"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sidRPr="00BC74F6">
              <w:rPr>
                <w:sz w:val="18"/>
                <w:szCs w:val="18"/>
              </w:rPr>
              <w:t>1</w:t>
            </w:r>
          </w:p>
        </w:tc>
        <w:tc>
          <w:tcPr>
            <w:tcW w:w="622" w:type="dxa"/>
            <w:tcBorders>
              <w:top w:val="single" w:sz="4" w:space="0" w:color="auto"/>
              <w:left w:val="nil"/>
              <w:bottom w:val="nil"/>
              <w:right w:val="nil"/>
            </w:tcBorders>
            <w:vAlign w:val="center"/>
          </w:tcPr>
          <w:p w:rsidR="00BC6C09" w:rsidRPr="00BC74F6" w:rsidRDefault="00E74EA1" w:rsidP="004E479B">
            <w:pPr>
              <w:spacing w:line="220" w:lineRule="exact"/>
              <w:jc w:val="center"/>
              <w:rPr>
                <w:sz w:val="18"/>
                <w:szCs w:val="18"/>
              </w:rPr>
            </w:pPr>
            <w:r>
              <w:rPr>
                <w:sz w:val="18"/>
                <w:szCs w:val="18"/>
              </w:rPr>
              <w:t>3</w:t>
            </w:r>
          </w:p>
        </w:tc>
        <w:tc>
          <w:tcPr>
            <w:tcW w:w="615" w:type="dxa"/>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3</w:t>
            </w:r>
          </w:p>
        </w:tc>
        <w:tc>
          <w:tcPr>
            <w:tcW w:w="61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2"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1"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9" w:type="dxa"/>
            <w:tcBorders>
              <w:top w:val="single" w:sz="4" w:space="0" w:color="auto"/>
              <w:left w:val="nil"/>
              <w:bottom w:val="nil"/>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4E479B">
            <w:pPr>
              <w:spacing w:line="220" w:lineRule="exact"/>
              <w:rPr>
                <w:sz w:val="16"/>
                <w:szCs w:val="16"/>
              </w:rPr>
            </w:pPr>
          </w:p>
        </w:tc>
        <w:tc>
          <w:tcPr>
            <w:tcW w:w="575"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sidRPr="00BC74F6">
              <w:rPr>
                <w:sz w:val="18"/>
                <w:szCs w:val="18"/>
              </w:rPr>
              <w:t>2</w:t>
            </w:r>
          </w:p>
        </w:tc>
        <w:tc>
          <w:tcPr>
            <w:tcW w:w="622" w:type="dxa"/>
            <w:tcBorders>
              <w:top w:val="nil"/>
              <w:left w:val="nil"/>
              <w:bottom w:val="nil"/>
              <w:right w:val="nil"/>
            </w:tcBorders>
            <w:vAlign w:val="center"/>
          </w:tcPr>
          <w:p w:rsidR="00BC6C09" w:rsidRPr="00BC74F6" w:rsidRDefault="00E74EA1" w:rsidP="004E479B">
            <w:pPr>
              <w:spacing w:line="220" w:lineRule="exact"/>
              <w:jc w:val="center"/>
              <w:rPr>
                <w:sz w:val="18"/>
                <w:szCs w:val="18"/>
              </w:rPr>
            </w:pPr>
            <w:r>
              <w:rPr>
                <w:sz w:val="18"/>
                <w:szCs w:val="18"/>
              </w:rPr>
              <w:t>2</w:t>
            </w:r>
          </w:p>
        </w:tc>
        <w:tc>
          <w:tcPr>
            <w:tcW w:w="615" w:type="dxa"/>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2</w:t>
            </w:r>
          </w:p>
        </w:tc>
        <w:tc>
          <w:tcPr>
            <w:tcW w:w="61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2"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1"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9" w:type="dxa"/>
            <w:tcBorders>
              <w:top w:val="nil"/>
              <w:left w:val="nil"/>
              <w:bottom w:val="nil"/>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4E479B">
            <w:pPr>
              <w:spacing w:line="220" w:lineRule="exact"/>
              <w:jc w:val="center"/>
              <w:rPr>
                <w:sz w:val="16"/>
                <w:szCs w:val="16"/>
              </w:rPr>
            </w:pPr>
          </w:p>
        </w:tc>
        <w:tc>
          <w:tcPr>
            <w:tcW w:w="575"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sidRPr="00BC74F6">
              <w:rPr>
                <w:sz w:val="18"/>
                <w:szCs w:val="18"/>
              </w:rPr>
              <w:t>3</w:t>
            </w:r>
          </w:p>
        </w:tc>
        <w:tc>
          <w:tcPr>
            <w:tcW w:w="622" w:type="dxa"/>
            <w:tcBorders>
              <w:top w:val="nil"/>
              <w:left w:val="nil"/>
              <w:bottom w:val="dashed" w:sz="4" w:space="0" w:color="auto"/>
              <w:right w:val="nil"/>
            </w:tcBorders>
            <w:vAlign w:val="center"/>
          </w:tcPr>
          <w:p w:rsidR="00BC6C09" w:rsidRPr="00BC74F6" w:rsidRDefault="00E74EA1" w:rsidP="004E479B">
            <w:pPr>
              <w:spacing w:line="220" w:lineRule="exact"/>
              <w:jc w:val="center"/>
              <w:rPr>
                <w:sz w:val="18"/>
                <w:szCs w:val="18"/>
              </w:rPr>
            </w:pPr>
            <w:r>
              <w:rPr>
                <w:sz w:val="18"/>
                <w:szCs w:val="18"/>
              </w:rPr>
              <w:t>98</w:t>
            </w:r>
          </w:p>
        </w:tc>
        <w:tc>
          <w:tcPr>
            <w:tcW w:w="615" w:type="dxa"/>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70</w:t>
            </w:r>
          </w:p>
        </w:tc>
        <w:tc>
          <w:tcPr>
            <w:tcW w:w="619"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1</w:t>
            </w:r>
          </w:p>
        </w:tc>
        <w:tc>
          <w:tcPr>
            <w:tcW w:w="632"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27</w:t>
            </w:r>
          </w:p>
        </w:tc>
        <w:tc>
          <w:tcPr>
            <w:tcW w:w="631"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BC6C09" w:rsidRPr="00BC74F6" w:rsidRDefault="00E2526F" w:rsidP="004E479B">
            <w:pPr>
              <w:spacing w:line="220" w:lineRule="exact"/>
              <w:jc w:val="center"/>
              <w:rPr>
                <w:sz w:val="18"/>
                <w:szCs w:val="18"/>
              </w:rPr>
            </w:pPr>
            <w:r>
              <w:rPr>
                <w:sz w:val="18"/>
                <w:szCs w:val="18"/>
              </w:rPr>
              <w:t>12.2</w:t>
            </w:r>
          </w:p>
        </w:tc>
        <w:tc>
          <w:tcPr>
            <w:tcW w:w="559" w:type="dxa"/>
            <w:tcBorders>
              <w:top w:val="nil"/>
              <w:left w:val="nil"/>
              <w:bottom w:val="dashed" w:sz="4" w:space="0" w:color="auto"/>
              <w:right w:val="nil"/>
            </w:tcBorders>
            <w:vAlign w:val="center"/>
          </w:tcPr>
          <w:p w:rsidR="00BC6C09" w:rsidRPr="00BC74F6" w:rsidRDefault="00E2526F" w:rsidP="004E479B">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BC6C09" w:rsidRPr="00BC74F6" w:rsidRDefault="00E2526F" w:rsidP="004E479B">
            <w:pPr>
              <w:spacing w:line="220" w:lineRule="exact"/>
              <w:jc w:val="center"/>
              <w:rPr>
                <w:sz w:val="18"/>
                <w:szCs w:val="18"/>
              </w:rPr>
            </w:pPr>
            <w:r>
              <w:rPr>
                <w:sz w:val="18"/>
                <w:szCs w:val="18"/>
              </w:rPr>
              <w:t>1.0</w:t>
            </w:r>
          </w:p>
        </w:tc>
        <w:tc>
          <w:tcPr>
            <w:tcW w:w="553"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88533D" w:rsidP="004E479B">
            <w:pPr>
              <w:spacing w:line="220" w:lineRule="exact"/>
              <w:jc w:val="center"/>
              <w:rPr>
                <w:sz w:val="18"/>
                <w:szCs w:val="18"/>
              </w:rPr>
            </w:pPr>
            <w:r>
              <w:rPr>
                <w:sz w:val="18"/>
                <w:szCs w:val="18"/>
              </w:rPr>
              <w:t>1.0</w:t>
            </w:r>
          </w:p>
        </w:tc>
        <w:tc>
          <w:tcPr>
            <w:tcW w:w="569" w:type="dxa"/>
            <w:tcBorders>
              <w:top w:val="nil"/>
              <w:left w:val="nil"/>
              <w:bottom w:val="dashed" w:sz="4" w:space="0" w:color="auto"/>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BC6C09" w:rsidRPr="00BC74F6" w:rsidRDefault="0088533D" w:rsidP="004E479B">
            <w:pPr>
              <w:spacing w:line="220" w:lineRule="exact"/>
              <w:jc w:val="center"/>
              <w:rPr>
                <w:sz w:val="18"/>
                <w:szCs w:val="18"/>
              </w:rPr>
            </w:pPr>
            <w:r>
              <w:rPr>
                <w:sz w:val="18"/>
                <w:szCs w:val="18"/>
              </w:rPr>
              <w:t>14.3</w:t>
            </w:r>
          </w:p>
        </w:tc>
      </w:tr>
      <w:tr w:rsidR="00BC6C09" w:rsidRPr="00BC74F6" w:rsidTr="00BC6C09">
        <w:trPr>
          <w:gridAfter w:val="1"/>
          <w:wAfter w:w="17" w:type="dxa"/>
          <w:trHeight w:val="170"/>
        </w:trPr>
        <w:tc>
          <w:tcPr>
            <w:tcW w:w="1090" w:type="dxa"/>
            <w:tcBorders>
              <w:top w:val="nil"/>
              <w:left w:val="nil"/>
              <w:bottom w:val="single" w:sz="4" w:space="0" w:color="auto"/>
              <w:right w:val="nil"/>
            </w:tcBorders>
            <w:vAlign w:val="center"/>
          </w:tcPr>
          <w:p w:rsidR="00BC6C09" w:rsidRPr="00BC74F6" w:rsidRDefault="00BC6C09" w:rsidP="004E479B">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BC6C09" w:rsidRPr="00BC74F6" w:rsidRDefault="00BC6C09"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BC6C09" w:rsidRPr="00BC74F6" w:rsidRDefault="00E74EA1" w:rsidP="004E479B">
            <w:pPr>
              <w:spacing w:line="220" w:lineRule="exact"/>
              <w:jc w:val="center"/>
              <w:rPr>
                <w:i/>
                <w:sz w:val="18"/>
                <w:szCs w:val="18"/>
              </w:rPr>
            </w:pPr>
            <w:r>
              <w:rPr>
                <w:i/>
                <w:sz w:val="18"/>
                <w:szCs w:val="18"/>
              </w:rPr>
              <w:t>103</w:t>
            </w:r>
          </w:p>
        </w:tc>
        <w:tc>
          <w:tcPr>
            <w:tcW w:w="615" w:type="dxa"/>
            <w:tcBorders>
              <w:top w:val="dashed" w:sz="4" w:space="0" w:color="auto"/>
              <w:left w:val="nil"/>
              <w:bottom w:val="single" w:sz="4" w:space="0" w:color="auto"/>
              <w:right w:val="nil"/>
            </w:tcBorders>
            <w:vAlign w:val="center"/>
          </w:tcPr>
          <w:p w:rsidR="00BC6C09" w:rsidRPr="00BC74F6" w:rsidRDefault="004264E9" w:rsidP="004E479B">
            <w:pPr>
              <w:spacing w:line="220" w:lineRule="exact"/>
              <w:jc w:val="center"/>
              <w:rPr>
                <w:i/>
                <w:sz w:val="18"/>
                <w:szCs w:val="18"/>
              </w:rPr>
            </w:pPr>
            <w:r>
              <w:rPr>
                <w:i/>
                <w:sz w:val="18"/>
                <w:szCs w:val="18"/>
              </w:rPr>
              <w:t>75</w:t>
            </w:r>
          </w:p>
        </w:tc>
        <w:tc>
          <w:tcPr>
            <w:tcW w:w="619" w:type="dxa"/>
            <w:tcBorders>
              <w:top w:val="dashed" w:sz="4" w:space="0" w:color="auto"/>
              <w:left w:val="nil"/>
              <w:bottom w:val="single" w:sz="4" w:space="0" w:color="auto"/>
              <w:right w:val="nil"/>
            </w:tcBorders>
            <w:vAlign w:val="center"/>
          </w:tcPr>
          <w:p w:rsidR="00BC6C09" w:rsidRPr="00BC74F6" w:rsidRDefault="00BC6C09" w:rsidP="004264E9">
            <w:pPr>
              <w:spacing w:line="220" w:lineRule="exact"/>
              <w:jc w:val="center"/>
              <w:rPr>
                <w:i/>
                <w:sz w:val="18"/>
                <w:szCs w:val="18"/>
              </w:rPr>
            </w:pPr>
            <w:r>
              <w:rPr>
                <w:i/>
                <w:sz w:val="18"/>
                <w:szCs w:val="18"/>
              </w:rPr>
              <w:t>(</w:t>
            </w:r>
            <w:r w:rsidR="004264E9">
              <w:rPr>
                <w:i/>
                <w:sz w:val="18"/>
                <w:szCs w:val="18"/>
              </w:rPr>
              <w:t>72.8</w:t>
            </w:r>
            <w:r>
              <w:rPr>
                <w:i/>
                <w:sz w:val="18"/>
                <w:szCs w:val="18"/>
              </w:rPr>
              <w:t>)</w:t>
            </w:r>
          </w:p>
        </w:tc>
        <w:tc>
          <w:tcPr>
            <w:tcW w:w="619" w:type="dxa"/>
            <w:gridSpan w:val="2"/>
            <w:tcBorders>
              <w:top w:val="dashed" w:sz="4" w:space="0" w:color="auto"/>
              <w:left w:val="nil"/>
              <w:bottom w:val="single" w:sz="4" w:space="0" w:color="auto"/>
              <w:right w:val="nil"/>
            </w:tcBorders>
            <w:vAlign w:val="center"/>
          </w:tcPr>
          <w:p w:rsidR="00BC6C09" w:rsidRPr="00BC74F6" w:rsidRDefault="004264E9" w:rsidP="004E479B">
            <w:pPr>
              <w:spacing w:line="220" w:lineRule="exact"/>
              <w:jc w:val="center"/>
              <w:rPr>
                <w:i/>
                <w:sz w:val="18"/>
                <w:szCs w:val="18"/>
              </w:rPr>
            </w:pPr>
            <w:r>
              <w:rPr>
                <w:i/>
                <w:sz w:val="18"/>
                <w:szCs w:val="18"/>
              </w:rPr>
              <w:t>1</w:t>
            </w:r>
          </w:p>
        </w:tc>
        <w:tc>
          <w:tcPr>
            <w:tcW w:w="632" w:type="dxa"/>
            <w:tcBorders>
              <w:top w:val="dashed" w:sz="4" w:space="0" w:color="auto"/>
              <w:left w:val="nil"/>
              <w:bottom w:val="single" w:sz="4" w:space="0" w:color="auto"/>
              <w:right w:val="nil"/>
            </w:tcBorders>
            <w:vAlign w:val="center"/>
          </w:tcPr>
          <w:p w:rsidR="00BC6C09" w:rsidRPr="00BC74F6" w:rsidRDefault="00BC6C09" w:rsidP="004264E9">
            <w:pPr>
              <w:spacing w:line="220" w:lineRule="exact"/>
              <w:jc w:val="center"/>
              <w:rPr>
                <w:i/>
                <w:sz w:val="18"/>
                <w:szCs w:val="18"/>
              </w:rPr>
            </w:pPr>
            <w:r>
              <w:rPr>
                <w:i/>
                <w:sz w:val="18"/>
                <w:szCs w:val="18"/>
              </w:rPr>
              <w:t>(1.</w:t>
            </w:r>
            <w:r w:rsidR="004264E9">
              <w:rPr>
                <w:i/>
                <w:sz w:val="18"/>
                <w:szCs w:val="18"/>
              </w:rPr>
              <w:t>0</w:t>
            </w:r>
            <w:r>
              <w:rPr>
                <w:i/>
                <w:sz w:val="18"/>
                <w:szCs w:val="18"/>
              </w:rPr>
              <w:t>)</w:t>
            </w:r>
          </w:p>
        </w:tc>
        <w:tc>
          <w:tcPr>
            <w:tcW w:w="620" w:type="dxa"/>
            <w:gridSpan w:val="2"/>
            <w:tcBorders>
              <w:top w:val="dashed" w:sz="4" w:space="0" w:color="auto"/>
              <w:left w:val="nil"/>
              <w:bottom w:val="single" w:sz="4" w:space="0" w:color="auto"/>
              <w:right w:val="nil"/>
            </w:tcBorders>
            <w:vAlign w:val="center"/>
          </w:tcPr>
          <w:p w:rsidR="00BC6C09" w:rsidRPr="00BC74F6" w:rsidRDefault="004264E9" w:rsidP="004E479B">
            <w:pPr>
              <w:spacing w:line="220" w:lineRule="exact"/>
              <w:jc w:val="center"/>
              <w:rPr>
                <w:i/>
                <w:sz w:val="18"/>
                <w:szCs w:val="18"/>
              </w:rPr>
            </w:pPr>
            <w:r>
              <w:rPr>
                <w:i/>
                <w:sz w:val="18"/>
                <w:szCs w:val="18"/>
              </w:rPr>
              <w:t>27</w:t>
            </w:r>
          </w:p>
        </w:tc>
        <w:tc>
          <w:tcPr>
            <w:tcW w:w="631" w:type="dxa"/>
            <w:tcBorders>
              <w:top w:val="dashed" w:sz="4" w:space="0" w:color="auto"/>
              <w:left w:val="nil"/>
              <w:bottom w:val="single" w:sz="4" w:space="0" w:color="auto"/>
              <w:right w:val="nil"/>
            </w:tcBorders>
            <w:vAlign w:val="center"/>
          </w:tcPr>
          <w:p w:rsidR="00BC6C09" w:rsidRPr="00BC74F6" w:rsidRDefault="00BC6C09" w:rsidP="00655E34">
            <w:pPr>
              <w:spacing w:line="220" w:lineRule="exact"/>
              <w:jc w:val="center"/>
              <w:rPr>
                <w:i/>
                <w:sz w:val="18"/>
                <w:szCs w:val="18"/>
              </w:rPr>
            </w:pPr>
            <w:r>
              <w:rPr>
                <w:i/>
                <w:sz w:val="18"/>
                <w:szCs w:val="18"/>
              </w:rPr>
              <w:t>(</w:t>
            </w:r>
            <w:r w:rsidR="00655E34">
              <w:rPr>
                <w:i/>
                <w:sz w:val="18"/>
                <w:szCs w:val="18"/>
              </w:rPr>
              <w:t>26.2</w:t>
            </w:r>
            <w:r>
              <w:rPr>
                <w:i/>
                <w:sz w:val="18"/>
                <w:szCs w:val="18"/>
              </w:rPr>
              <w:t>)</w:t>
            </w:r>
          </w:p>
        </w:tc>
        <w:tc>
          <w:tcPr>
            <w:tcW w:w="561" w:type="dxa"/>
            <w:gridSpan w:val="2"/>
            <w:tcBorders>
              <w:top w:val="dashed" w:sz="4" w:space="0" w:color="auto"/>
              <w:left w:val="nil"/>
              <w:bottom w:val="single" w:sz="4" w:space="0" w:color="auto"/>
              <w:right w:val="nil"/>
            </w:tcBorders>
            <w:vAlign w:val="center"/>
          </w:tcPr>
          <w:p w:rsidR="00BC6C09" w:rsidRPr="00BC74F6" w:rsidRDefault="00BC6C09" w:rsidP="004E479B">
            <w:pPr>
              <w:spacing w:line="220" w:lineRule="exact"/>
              <w:jc w:val="center"/>
              <w:rPr>
                <w:i/>
                <w:sz w:val="18"/>
                <w:szCs w:val="18"/>
              </w:rPr>
            </w:pPr>
            <w:r>
              <w:rPr>
                <w:i/>
                <w:sz w:val="18"/>
                <w:szCs w:val="18"/>
              </w:rPr>
              <w:t>0</w:t>
            </w:r>
          </w:p>
        </w:tc>
        <w:tc>
          <w:tcPr>
            <w:tcW w:w="559" w:type="dxa"/>
            <w:gridSpan w:val="2"/>
            <w:tcBorders>
              <w:top w:val="dashed" w:sz="4" w:space="0" w:color="auto"/>
              <w:left w:val="nil"/>
              <w:bottom w:val="single" w:sz="4" w:space="0" w:color="auto"/>
              <w:right w:val="nil"/>
            </w:tcBorders>
            <w:vAlign w:val="center"/>
          </w:tcPr>
          <w:p w:rsidR="00BC6C09" w:rsidRPr="00BC74F6" w:rsidRDefault="00BC6C09"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BC6C09" w:rsidRPr="00BC74F6" w:rsidRDefault="00BC6C09" w:rsidP="004E479B">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BC6C09" w:rsidRPr="00BC74F6" w:rsidRDefault="00BC6C09" w:rsidP="004E479B">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BC6C09" w:rsidRPr="00BC74F6" w:rsidRDefault="00BC6C09"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BC6C09" w:rsidRPr="00BC74F6" w:rsidRDefault="00997835" w:rsidP="00024F65">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BC6C09" w:rsidRPr="00BC74F6" w:rsidRDefault="00BC6C09" w:rsidP="004E479B">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BC6C09" w:rsidRPr="00BC74F6" w:rsidRDefault="00E2526F" w:rsidP="004E479B">
            <w:pPr>
              <w:spacing w:line="220" w:lineRule="exact"/>
              <w:jc w:val="center"/>
              <w:rPr>
                <w:i/>
                <w:sz w:val="18"/>
                <w:szCs w:val="18"/>
              </w:rPr>
            </w:pPr>
            <w:r>
              <w:rPr>
                <w:i/>
                <w:sz w:val="18"/>
                <w:szCs w:val="18"/>
              </w:rPr>
              <w:t>11.7</w:t>
            </w:r>
          </w:p>
        </w:tc>
        <w:tc>
          <w:tcPr>
            <w:tcW w:w="559" w:type="dxa"/>
            <w:tcBorders>
              <w:top w:val="dashed" w:sz="4" w:space="0" w:color="auto"/>
              <w:left w:val="nil"/>
              <w:bottom w:val="single" w:sz="4" w:space="0" w:color="auto"/>
              <w:right w:val="nil"/>
            </w:tcBorders>
            <w:vAlign w:val="center"/>
          </w:tcPr>
          <w:p w:rsidR="00BC6C09" w:rsidRPr="00BC74F6" w:rsidRDefault="00E2526F" w:rsidP="004E479B">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BC6C09" w:rsidRPr="00BC74F6" w:rsidRDefault="00E2526F" w:rsidP="004E479B">
            <w:pPr>
              <w:spacing w:line="220" w:lineRule="exact"/>
              <w:jc w:val="center"/>
              <w:rPr>
                <w:i/>
                <w:sz w:val="18"/>
                <w:szCs w:val="18"/>
              </w:rPr>
            </w:pPr>
            <w:r>
              <w:rPr>
                <w:i/>
                <w:sz w:val="18"/>
                <w:szCs w:val="18"/>
              </w:rPr>
              <w:t>1.</w:t>
            </w:r>
            <w:r w:rsidR="00BC6C09">
              <w:rPr>
                <w:i/>
                <w:sz w:val="18"/>
                <w:szCs w:val="18"/>
              </w:rPr>
              <w:t>0</w:t>
            </w:r>
          </w:p>
        </w:tc>
        <w:tc>
          <w:tcPr>
            <w:tcW w:w="553" w:type="dxa"/>
            <w:tcBorders>
              <w:top w:val="dashed" w:sz="4" w:space="0" w:color="auto"/>
              <w:left w:val="nil"/>
              <w:bottom w:val="single" w:sz="4" w:space="0" w:color="auto"/>
              <w:right w:val="nil"/>
            </w:tcBorders>
            <w:vAlign w:val="center"/>
          </w:tcPr>
          <w:p w:rsidR="00BC6C09" w:rsidRPr="00BC74F6" w:rsidRDefault="00BC6C09" w:rsidP="004E479B">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BC6C09" w:rsidRPr="00BC74F6" w:rsidRDefault="0088533D" w:rsidP="004E479B">
            <w:pPr>
              <w:spacing w:line="220" w:lineRule="exact"/>
              <w:jc w:val="center"/>
              <w:rPr>
                <w:i/>
                <w:sz w:val="18"/>
                <w:szCs w:val="18"/>
              </w:rPr>
            </w:pPr>
            <w:r>
              <w:rPr>
                <w:i/>
                <w:sz w:val="18"/>
                <w:szCs w:val="18"/>
              </w:rPr>
              <w:t>1.</w:t>
            </w:r>
            <w:r w:rsidR="00BC6C09">
              <w:rPr>
                <w:i/>
                <w:sz w:val="18"/>
                <w:szCs w:val="18"/>
              </w:rPr>
              <w:t>0</w:t>
            </w:r>
          </w:p>
        </w:tc>
        <w:tc>
          <w:tcPr>
            <w:tcW w:w="569" w:type="dxa"/>
            <w:tcBorders>
              <w:top w:val="dashed" w:sz="4" w:space="0" w:color="auto"/>
              <w:left w:val="nil"/>
              <w:bottom w:val="single" w:sz="4" w:space="0" w:color="auto"/>
              <w:right w:val="nil"/>
            </w:tcBorders>
          </w:tcPr>
          <w:p w:rsidR="00BC6C09" w:rsidRDefault="0088533D" w:rsidP="004E479B">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vAlign w:val="center"/>
          </w:tcPr>
          <w:p w:rsidR="00BC6C09" w:rsidRPr="00BC74F6" w:rsidRDefault="00BC6C09"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BC6C09" w:rsidRPr="00BC74F6" w:rsidRDefault="0088533D" w:rsidP="004E479B">
            <w:pPr>
              <w:spacing w:line="220" w:lineRule="exact"/>
              <w:jc w:val="center"/>
              <w:rPr>
                <w:i/>
                <w:sz w:val="18"/>
                <w:szCs w:val="18"/>
              </w:rPr>
            </w:pPr>
            <w:r>
              <w:rPr>
                <w:i/>
                <w:sz w:val="18"/>
                <w:szCs w:val="18"/>
              </w:rPr>
              <w:t>13.6</w:t>
            </w:r>
          </w:p>
        </w:tc>
      </w:tr>
      <w:tr w:rsidR="00BC6C09" w:rsidRPr="00BC74F6" w:rsidTr="00BC6C09">
        <w:trPr>
          <w:gridAfter w:val="1"/>
          <w:wAfter w:w="17" w:type="dxa"/>
          <w:trHeight w:val="170"/>
        </w:trPr>
        <w:tc>
          <w:tcPr>
            <w:tcW w:w="1090" w:type="dxa"/>
            <w:tcBorders>
              <w:top w:val="single" w:sz="4" w:space="0" w:color="auto"/>
              <w:left w:val="nil"/>
              <w:bottom w:val="nil"/>
              <w:right w:val="nil"/>
            </w:tcBorders>
            <w:vAlign w:val="center"/>
          </w:tcPr>
          <w:p w:rsidR="00BC6C09" w:rsidRPr="00656F8C" w:rsidRDefault="00BC6C09" w:rsidP="004E479B">
            <w:pPr>
              <w:spacing w:line="220" w:lineRule="exact"/>
              <w:rPr>
                <w:b/>
                <w:sz w:val="18"/>
                <w:szCs w:val="18"/>
              </w:rPr>
            </w:pPr>
            <w:r>
              <w:rPr>
                <w:b/>
                <w:sz w:val="18"/>
                <w:szCs w:val="18"/>
              </w:rPr>
              <w:t>At</w:t>
            </w:r>
          </w:p>
        </w:tc>
        <w:tc>
          <w:tcPr>
            <w:tcW w:w="575"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BC6C09" w:rsidRPr="00BC74F6" w:rsidRDefault="00E74EA1" w:rsidP="004E479B">
            <w:pPr>
              <w:spacing w:line="220" w:lineRule="exact"/>
              <w:jc w:val="center"/>
              <w:rPr>
                <w:sz w:val="18"/>
                <w:szCs w:val="18"/>
              </w:rPr>
            </w:pPr>
            <w:r>
              <w:rPr>
                <w:sz w:val="18"/>
                <w:szCs w:val="18"/>
              </w:rPr>
              <w:t>17</w:t>
            </w:r>
          </w:p>
        </w:tc>
        <w:tc>
          <w:tcPr>
            <w:tcW w:w="615" w:type="dxa"/>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17</w:t>
            </w:r>
          </w:p>
        </w:tc>
        <w:tc>
          <w:tcPr>
            <w:tcW w:w="61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2"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1"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BC6C09" w:rsidRPr="00BC74F6" w:rsidRDefault="00E2526F"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9" w:type="dxa"/>
            <w:tcBorders>
              <w:top w:val="single" w:sz="4" w:space="0" w:color="auto"/>
              <w:left w:val="nil"/>
              <w:bottom w:val="nil"/>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4E479B">
            <w:pPr>
              <w:spacing w:line="220" w:lineRule="exact"/>
              <w:rPr>
                <w:sz w:val="16"/>
                <w:szCs w:val="16"/>
              </w:rPr>
            </w:pPr>
          </w:p>
        </w:tc>
        <w:tc>
          <w:tcPr>
            <w:tcW w:w="575"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BC6C09" w:rsidRPr="00BC74F6" w:rsidRDefault="00E74EA1" w:rsidP="004E479B">
            <w:pPr>
              <w:spacing w:line="220" w:lineRule="exact"/>
              <w:jc w:val="center"/>
              <w:rPr>
                <w:sz w:val="18"/>
                <w:szCs w:val="18"/>
              </w:rPr>
            </w:pPr>
            <w:r>
              <w:rPr>
                <w:sz w:val="18"/>
                <w:szCs w:val="18"/>
              </w:rPr>
              <w:t>77</w:t>
            </w:r>
          </w:p>
        </w:tc>
        <w:tc>
          <w:tcPr>
            <w:tcW w:w="615" w:type="dxa"/>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77</w:t>
            </w:r>
          </w:p>
        </w:tc>
        <w:tc>
          <w:tcPr>
            <w:tcW w:w="61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2"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1"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BC6C09" w:rsidRPr="00BC74F6" w:rsidRDefault="00E2526F"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9" w:type="dxa"/>
            <w:tcBorders>
              <w:top w:val="nil"/>
              <w:left w:val="nil"/>
              <w:bottom w:val="nil"/>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88533D" w:rsidP="004E479B">
            <w:pPr>
              <w:spacing w:line="220" w:lineRule="exact"/>
              <w:jc w:val="center"/>
              <w:rPr>
                <w:sz w:val="18"/>
                <w:szCs w:val="18"/>
              </w:rPr>
            </w:pPr>
            <w:r>
              <w:rPr>
                <w:sz w:val="18"/>
                <w:szCs w:val="18"/>
              </w:rPr>
              <w:t>-</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4E479B">
            <w:pPr>
              <w:spacing w:line="220" w:lineRule="exact"/>
              <w:jc w:val="center"/>
              <w:rPr>
                <w:sz w:val="16"/>
                <w:szCs w:val="16"/>
              </w:rPr>
            </w:pPr>
          </w:p>
        </w:tc>
        <w:tc>
          <w:tcPr>
            <w:tcW w:w="575"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BC6C09" w:rsidRPr="00BC74F6" w:rsidRDefault="00E74EA1" w:rsidP="004E479B">
            <w:pPr>
              <w:spacing w:line="220" w:lineRule="exact"/>
              <w:jc w:val="center"/>
              <w:rPr>
                <w:sz w:val="18"/>
                <w:szCs w:val="18"/>
              </w:rPr>
            </w:pPr>
            <w:r>
              <w:rPr>
                <w:sz w:val="18"/>
                <w:szCs w:val="18"/>
              </w:rPr>
              <w:t>523</w:t>
            </w:r>
          </w:p>
        </w:tc>
        <w:tc>
          <w:tcPr>
            <w:tcW w:w="615" w:type="dxa"/>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372</w:t>
            </w:r>
          </w:p>
        </w:tc>
        <w:tc>
          <w:tcPr>
            <w:tcW w:w="619"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46</w:t>
            </w:r>
          </w:p>
        </w:tc>
        <w:tc>
          <w:tcPr>
            <w:tcW w:w="632"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105</w:t>
            </w:r>
          </w:p>
        </w:tc>
        <w:tc>
          <w:tcPr>
            <w:tcW w:w="631"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BC6C09" w:rsidRPr="00BC74F6" w:rsidRDefault="00997835" w:rsidP="004E479B">
            <w:pPr>
              <w:spacing w:line="220" w:lineRule="exact"/>
              <w:jc w:val="center"/>
              <w:rPr>
                <w:sz w:val="18"/>
                <w:szCs w:val="18"/>
              </w:rPr>
            </w:pPr>
            <w:r>
              <w:rPr>
                <w:sz w:val="18"/>
                <w:szCs w:val="18"/>
              </w:rPr>
              <w:t>4.2</w:t>
            </w:r>
          </w:p>
        </w:tc>
        <w:tc>
          <w:tcPr>
            <w:tcW w:w="553" w:type="dxa"/>
            <w:tcBorders>
              <w:top w:val="nil"/>
              <w:left w:val="nil"/>
              <w:bottom w:val="dashed" w:sz="4" w:space="0" w:color="auto"/>
              <w:right w:val="nil"/>
            </w:tcBorders>
            <w:vAlign w:val="center"/>
          </w:tcPr>
          <w:p w:rsidR="00BC6C09" w:rsidRPr="00BC74F6" w:rsidRDefault="00E2526F" w:rsidP="004E479B">
            <w:pPr>
              <w:spacing w:line="220" w:lineRule="exact"/>
              <w:jc w:val="center"/>
              <w:rPr>
                <w:sz w:val="18"/>
                <w:szCs w:val="18"/>
              </w:rPr>
            </w:pPr>
            <w:r>
              <w:rPr>
                <w:sz w:val="18"/>
                <w:szCs w:val="18"/>
              </w:rPr>
              <w:t>13.8</w:t>
            </w:r>
          </w:p>
        </w:tc>
        <w:tc>
          <w:tcPr>
            <w:tcW w:w="559" w:type="dxa"/>
            <w:tcBorders>
              <w:top w:val="nil"/>
              <w:left w:val="nil"/>
              <w:bottom w:val="dashed" w:sz="4" w:space="0" w:color="auto"/>
              <w:right w:val="nil"/>
            </w:tcBorders>
            <w:vAlign w:val="center"/>
          </w:tcPr>
          <w:p w:rsidR="00BC6C09" w:rsidRPr="00BC74F6" w:rsidRDefault="00E2526F" w:rsidP="00E2526F">
            <w:pPr>
              <w:spacing w:line="220" w:lineRule="exact"/>
              <w:jc w:val="center"/>
              <w:rPr>
                <w:sz w:val="18"/>
                <w:szCs w:val="18"/>
              </w:rPr>
            </w:pPr>
            <w:r>
              <w:rPr>
                <w:sz w:val="18"/>
                <w:szCs w:val="18"/>
              </w:rPr>
              <w:t>0.</w:t>
            </w:r>
            <w:r w:rsidR="00BC6C09">
              <w:rPr>
                <w:sz w:val="18"/>
                <w:szCs w:val="18"/>
              </w:rPr>
              <w:t>2</w:t>
            </w:r>
          </w:p>
        </w:tc>
        <w:tc>
          <w:tcPr>
            <w:tcW w:w="554" w:type="dxa"/>
            <w:tcBorders>
              <w:top w:val="nil"/>
              <w:left w:val="nil"/>
              <w:bottom w:val="dashed" w:sz="4" w:space="0" w:color="auto"/>
              <w:right w:val="nil"/>
            </w:tcBorders>
            <w:vAlign w:val="center"/>
          </w:tcPr>
          <w:p w:rsidR="00BC6C09" w:rsidRPr="00BC74F6" w:rsidRDefault="00E2526F" w:rsidP="004E479B">
            <w:pPr>
              <w:spacing w:line="220" w:lineRule="exact"/>
              <w:jc w:val="center"/>
              <w:rPr>
                <w:sz w:val="18"/>
                <w:szCs w:val="18"/>
              </w:rPr>
            </w:pPr>
            <w:r>
              <w:rPr>
                <w:sz w:val="18"/>
                <w:szCs w:val="18"/>
              </w:rPr>
              <w:t>3.3</w:t>
            </w:r>
          </w:p>
        </w:tc>
        <w:tc>
          <w:tcPr>
            <w:tcW w:w="553" w:type="dxa"/>
            <w:tcBorders>
              <w:top w:val="nil"/>
              <w:left w:val="nil"/>
              <w:bottom w:val="dashed" w:sz="4" w:space="0" w:color="auto"/>
              <w:right w:val="nil"/>
            </w:tcBorders>
            <w:vAlign w:val="center"/>
          </w:tcPr>
          <w:p w:rsidR="00BC6C09" w:rsidRPr="00BC74F6" w:rsidRDefault="0088533D" w:rsidP="004E479B">
            <w:pPr>
              <w:spacing w:line="220" w:lineRule="exact"/>
              <w:jc w:val="center"/>
              <w:rPr>
                <w:sz w:val="18"/>
                <w:szCs w:val="18"/>
              </w:rPr>
            </w:pPr>
            <w:r>
              <w:rPr>
                <w:sz w:val="18"/>
                <w:szCs w:val="18"/>
              </w:rPr>
              <w:t>0.2</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0.</w:t>
            </w:r>
            <w:r w:rsidR="0088533D">
              <w:rPr>
                <w:sz w:val="18"/>
                <w:szCs w:val="18"/>
              </w:rPr>
              <w:t>2</w:t>
            </w:r>
          </w:p>
        </w:tc>
        <w:tc>
          <w:tcPr>
            <w:tcW w:w="569" w:type="dxa"/>
            <w:tcBorders>
              <w:top w:val="nil"/>
              <w:left w:val="nil"/>
              <w:bottom w:val="dashed" w:sz="4" w:space="0" w:color="auto"/>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BC6C09" w:rsidRPr="00BC74F6" w:rsidRDefault="0088533D" w:rsidP="004E479B">
            <w:pPr>
              <w:spacing w:line="220" w:lineRule="exact"/>
              <w:jc w:val="center"/>
              <w:rPr>
                <w:sz w:val="18"/>
                <w:szCs w:val="18"/>
              </w:rPr>
            </w:pPr>
            <w:r>
              <w:rPr>
                <w:sz w:val="18"/>
                <w:szCs w:val="18"/>
              </w:rPr>
              <w:t>1.0</w:t>
            </w:r>
          </w:p>
        </w:tc>
        <w:tc>
          <w:tcPr>
            <w:tcW w:w="559" w:type="dxa"/>
            <w:tcBorders>
              <w:top w:val="nil"/>
              <w:left w:val="nil"/>
              <w:bottom w:val="dashed" w:sz="4" w:space="0" w:color="auto"/>
              <w:right w:val="nil"/>
            </w:tcBorders>
            <w:vAlign w:val="center"/>
          </w:tcPr>
          <w:p w:rsidR="00BC6C09" w:rsidRPr="00BC74F6" w:rsidRDefault="0088533D" w:rsidP="004E479B">
            <w:pPr>
              <w:spacing w:line="220" w:lineRule="exact"/>
              <w:jc w:val="center"/>
              <w:rPr>
                <w:sz w:val="18"/>
                <w:szCs w:val="18"/>
              </w:rPr>
            </w:pPr>
            <w:r>
              <w:rPr>
                <w:sz w:val="18"/>
                <w:szCs w:val="18"/>
              </w:rPr>
              <w:t>6.1</w:t>
            </w:r>
          </w:p>
        </w:tc>
      </w:tr>
      <w:tr w:rsidR="00BC6C09" w:rsidRPr="009D7652" w:rsidTr="00BC6C09">
        <w:trPr>
          <w:gridAfter w:val="1"/>
          <w:wAfter w:w="17" w:type="dxa"/>
          <w:trHeight w:val="170"/>
        </w:trPr>
        <w:tc>
          <w:tcPr>
            <w:tcW w:w="1090" w:type="dxa"/>
            <w:tcBorders>
              <w:top w:val="nil"/>
              <w:left w:val="nil"/>
              <w:bottom w:val="single" w:sz="4" w:space="0" w:color="auto"/>
              <w:right w:val="nil"/>
            </w:tcBorders>
            <w:vAlign w:val="center"/>
          </w:tcPr>
          <w:p w:rsidR="00BC6C09" w:rsidRPr="009D7652" w:rsidRDefault="00BC6C09" w:rsidP="004E479B">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BC6C09" w:rsidRPr="009D7652" w:rsidRDefault="00E74EA1" w:rsidP="004E479B">
            <w:pPr>
              <w:spacing w:line="220" w:lineRule="exact"/>
              <w:jc w:val="center"/>
              <w:rPr>
                <w:i/>
                <w:sz w:val="18"/>
                <w:szCs w:val="18"/>
              </w:rPr>
            </w:pPr>
            <w:r>
              <w:rPr>
                <w:i/>
                <w:sz w:val="18"/>
                <w:szCs w:val="18"/>
              </w:rPr>
              <w:t>617</w:t>
            </w:r>
          </w:p>
        </w:tc>
        <w:tc>
          <w:tcPr>
            <w:tcW w:w="615" w:type="dxa"/>
            <w:tcBorders>
              <w:top w:val="dashed" w:sz="4" w:space="0" w:color="auto"/>
              <w:left w:val="nil"/>
              <w:bottom w:val="single" w:sz="4" w:space="0" w:color="auto"/>
              <w:right w:val="nil"/>
            </w:tcBorders>
            <w:vAlign w:val="center"/>
          </w:tcPr>
          <w:p w:rsidR="00BC6C09" w:rsidRPr="009D7652" w:rsidRDefault="004264E9" w:rsidP="004E479B">
            <w:pPr>
              <w:spacing w:line="220" w:lineRule="exact"/>
              <w:jc w:val="center"/>
              <w:rPr>
                <w:i/>
                <w:sz w:val="18"/>
                <w:szCs w:val="18"/>
              </w:rPr>
            </w:pPr>
            <w:r>
              <w:rPr>
                <w:i/>
                <w:sz w:val="18"/>
                <w:szCs w:val="18"/>
              </w:rPr>
              <w:t>466</w:t>
            </w:r>
          </w:p>
        </w:tc>
        <w:tc>
          <w:tcPr>
            <w:tcW w:w="619" w:type="dxa"/>
            <w:tcBorders>
              <w:top w:val="dashed" w:sz="4" w:space="0" w:color="auto"/>
              <w:left w:val="nil"/>
              <w:bottom w:val="single" w:sz="4" w:space="0" w:color="auto"/>
              <w:right w:val="nil"/>
            </w:tcBorders>
            <w:vAlign w:val="center"/>
          </w:tcPr>
          <w:p w:rsidR="00BC6C09" w:rsidRPr="009D7652" w:rsidRDefault="00BC6C09" w:rsidP="004264E9">
            <w:pPr>
              <w:spacing w:line="220" w:lineRule="exact"/>
              <w:jc w:val="center"/>
              <w:rPr>
                <w:i/>
                <w:sz w:val="18"/>
                <w:szCs w:val="18"/>
              </w:rPr>
            </w:pPr>
            <w:r>
              <w:rPr>
                <w:i/>
                <w:sz w:val="18"/>
                <w:szCs w:val="18"/>
              </w:rPr>
              <w:t>(</w:t>
            </w:r>
            <w:r w:rsidR="004264E9">
              <w:rPr>
                <w:i/>
                <w:sz w:val="18"/>
                <w:szCs w:val="18"/>
              </w:rPr>
              <w:t>75.5</w:t>
            </w:r>
            <w:r>
              <w:rPr>
                <w:i/>
                <w:sz w:val="18"/>
                <w:szCs w:val="18"/>
              </w:rPr>
              <w:t>)</w:t>
            </w:r>
          </w:p>
        </w:tc>
        <w:tc>
          <w:tcPr>
            <w:tcW w:w="619" w:type="dxa"/>
            <w:gridSpan w:val="2"/>
            <w:tcBorders>
              <w:top w:val="dashed" w:sz="4" w:space="0" w:color="auto"/>
              <w:left w:val="nil"/>
              <w:bottom w:val="single" w:sz="4" w:space="0" w:color="auto"/>
              <w:right w:val="nil"/>
            </w:tcBorders>
            <w:vAlign w:val="center"/>
          </w:tcPr>
          <w:p w:rsidR="00BC6C09" w:rsidRPr="009D7652" w:rsidRDefault="004264E9" w:rsidP="004E479B">
            <w:pPr>
              <w:spacing w:line="220" w:lineRule="exact"/>
              <w:jc w:val="center"/>
              <w:rPr>
                <w:i/>
                <w:sz w:val="18"/>
                <w:szCs w:val="18"/>
              </w:rPr>
            </w:pPr>
            <w:r>
              <w:rPr>
                <w:i/>
                <w:sz w:val="18"/>
                <w:szCs w:val="18"/>
              </w:rPr>
              <w:t>46</w:t>
            </w:r>
          </w:p>
        </w:tc>
        <w:tc>
          <w:tcPr>
            <w:tcW w:w="632" w:type="dxa"/>
            <w:tcBorders>
              <w:top w:val="dashed" w:sz="4" w:space="0" w:color="auto"/>
              <w:left w:val="nil"/>
              <w:bottom w:val="single" w:sz="4" w:space="0" w:color="auto"/>
              <w:right w:val="nil"/>
            </w:tcBorders>
            <w:vAlign w:val="center"/>
          </w:tcPr>
          <w:p w:rsidR="00BC6C09" w:rsidRPr="009D7652" w:rsidRDefault="004264E9" w:rsidP="00024F65">
            <w:pPr>
              <w:spacing w:line="220" w:lineRule="exact"/>
              <w:jc w:val="center"/>
              <w:rPr>
                <w:i/>
                <w:sz w:val="18"/>
                <w:szCs w:val="18"/>
              </w:rPr>
            </w:pPr>
            <w:r>
              <w:rPr>
                <w:i/>
                <w:sz w:val="18"/>
                <w:szCs w:val="18"/>
              </w:rPr>
              <w:t>(7.5</w:t>
            </w:r>
            <w:r w:rsidR="00BC6C09">
              <w:rPr>
                <w:i/>
                <w:sz w:val="18"/>
                <w:szCs w:val="18"/>
              </w:rPr>
              <w:t>)</w:t>
            </w:r>
          </w:p>
        </w:tc>
        <w:tc>
          <w:tcPr>
            <w:tcW w:w="620" w:type="dxa"/>
            <w:gridSpan w:val="2"/>
            <w:tcBorders>
              <w:top w:val="dashed" w:sz="4" w:space="0" w:color="auto"/>
              <w:left w:val="nil"/>
              <w:bottom w:val="single" w:sz="4" w:space="0" w:color="auto"/>
              <w:right w:val="nil"/>
            </w:tcBorders>
            <w:vAlign w:val="center"/>
          </w:tcPr>
          <w:p w:rsidR="00BC6C09" w:rsidRPr="009D7652" w:rsidRDefault="004264E9" w:rsidP="004E479B">
            <w:pPr>
              <w:spacing w:line="220" w:lineRule="exact"/>
              <w:jc w:val="center"/>
              <w:rPr>
                <w:i/>
                <w:sz w:val="18"/>
                <w:szCs w:val="18"/>
              </w:rPr>
            </w:pPr>
            <w:r>
              <w:rPr>
                <w:i/>
                <w:sz w:val="18"/>
                <w:szCs w:val="18"/>
              </w:rPr>
              <w:t>105</w:t>
            </w:r>
          </w:p>
        </w:tc>
        <w:tc>
          <w:tcPr>
            <w:tcW w:w="631" w:type="dxa"/>
            <w:tcBorders>
              <w:top w:val="dashed" w:sz="4" w:space="0" w:color="auto"/>
              <w:left w:val="nil"/>
              <w:bottom w:val="single" w:sz="4" w:space="0" w:color="auto"/>
              <w:right w:val="nil"/>
            </w:tcBorders>
            <w:vAlign w:val="center"/>
          </w:tcPr>
          <w:p w:rsidR="00BC6C09" w:rsidRPr="009D7652" w:rsidRDefault="00655E34" w:rsidP="00024F65">
            <w:pPr>
              <w:spacing w:line="220" w:lineRule="exact"/>
              <w:jc w:val="center"/>
              <w:rPr>
                <w:i/>
                <w:sz w:val="18"/>
                <w:szCs w:val="18"/>
              </w:rPr>
            </w:pPr>
            <w:r>
              <w:rPr>
                <w:i/>
                <w:sz w:val="18"/>
                <w:szCs w:val="18"/>
              </w:rPr>
              <w:t>(17.0</w:t>
            </w:r>
            <w:r w:rsidR="00BC6C09">
              <w:rPr>
                <w:i/>
                <w:sz w:val="18"/>
                <w:szCs w:val="18"/>
              </w:rPr>
              <w:t>)</w:t>
            </w:r>
          </w:p>
        </w:tc>
        <w:tc>
          <w:tcPr>
            <w:tcW w:w="561" w:type="dxa"/>
            <w:gridSpan w:val="2"/>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9" w:type="dxa"/>
            <w:gridSpan w:val="2"/>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BC6C09" w:rsidRPr="009D7652" w:rsidRDefault="00997835" w:rsidP="004E479B">
            <w:pPr>
              <w:spacing w:line="220" w:lineRule="exact"/>
              <w:jc w:val="center"/>
              <w:rPr>
                <w:i/>
                <w:sz w:val="18"/>
                <w:szCs w:val="18"/>
              </w:rPr>
            </w:pPr>
            <w:r>
              <w:rPr>
                <w:i/>
                <w:sz w:val="18"/>
                <w:szCs w:val="18"/>
              </w:rPr>
              <w:t>3.6</w:t>
            </w:r>
          </w:p>
        </w:tc>
        <w:tc>
          <w:tcPr>
            <w:tcW w:w="553" w:type="dxa"/>
            <w:tcBorders>
              <w:top w:val="dashed" w:sz="4" w:space="0" w:color="auto"/>
              <w:left w:val="nil"/>
              <w:bottom w:val="single" w:sz="4" w:space="0" w:color="auto"/>
              <w:right w:val="nil"/>
            </w:tcBorders>
            <w:vAlign w:val="center"/>
          </w:tcPr>
          <w:p w:rsidR="00BC6C09" w:rsidRPr="009D7652" w:rsidRDefault="00E2526F" w:rsidP="004E479B">
            <w:pPr>
              <w:spacing w:line="220" w:lineRule="exact"/>
              <w:jc w:val="center"/>
              <w:rPr>
                <w:i/>
                <w:sz w:val="18"/>
                <w:szCs w:val="18"/>
              </w:rPr>
            </w:pPr>
            <w:r>
              <w:rPr>
                <w:i/>
                <w:sz w:val="18"/>
                <w:szCs w:val="18"/>
              </w:rPr>
              <w:t>11.7</w:t>
            </w:r>
          </w:p>
        </w:tc>
        <w:tc>
          <w:tcPr>
            <w:tcW w:w="559" w:type="dxa"/>
            <w:tcBorders>
              <w:top w:val="dashed" w:sz="4" w:space="0" w:color="auto"/>
              <w:left w:val="nil"/>
              <w:bottom w:val="single" w:sz="4" w:space="0" w:color="auto"/>
              <w:right w:val="nil"/>
            </w:tcBorders>
            <w:vAlign w:val="center"/>
          </w:tcPr>
          <w:p w:rsidR="00BC6C09" w:rsidRPr="009D7652" w:rsidRDefault="00E2526F" w:rsidP="004E479B">
            <w:pPr>
              <w:spacing w:line="220" w:lineRule="exact"/>
              <w:jc w:val="center"/>
              <w:rPr>
                <w:i/>
                <w:sz w:val="18"/>
                <w:szCs w:val="18"/>
              </w:rPr>
            </w:pPr>
            <w:r>
              <w:rPr>
                <w:i/>
                <w:sz w:val="18"/>
                <w:szCs w:val="18"/>
              </w:rPr>
              <w:t>0.2</w:t>
            </w:r>
          </w:p>
        </w:tc>
        <w:tc>
          <w:tcPr>
            <w:tcW w:w="554" w:type="dxa"/>
            <w:tcBorders>
              <w:top w:val="dashed" w:sz="4" w:space="0" w:color="auto"/>
              <w:left w:val="nil"/>
              <w:bottom w:val="single" w:sz="4" w:space="0" w:color="auto"/>
              <w:right w:val="nil"/>
            </w:tcBorders>
            <w:vAlign w:val="center"/>
          </w:tcPr>
          <w:p w:rsidR="00BC6C09" w:rsidRPr="009D7652" w:rsidRDefault="00E2526F" w:rsidP="004E479B">
            <w:pPr>
              <w:spacing w:line="220" w:lineRule="exact"/>
              <w:jc w:val="center"/>
              <w:rPr>
                <w:i/>
                <w:sz w:val="18"/>
                <w:szCs w:val="18"/>
              </w:rPr>
            </w:pPr>
            <w:r>
              <w:rPr>
                <w:i/>
                <w:sz w:val="18"/>
                <w:szCs w:val="18"/>
              </w:rPr>
              <w:t>2.8</w:t>
            </w:r>
          </w:p>
        </w:tc>
        <w:tc>
          <w:tcPr>
            <w:tcW w:w="553"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88533D">
              <w:rPr>
                <w:i/>
                <w:sz w:val="18"/>
                <w:szCs w:val="18"/>
              </w:rPr>
              <w:t>.2</w:t>
            </w:r>
          </w:p>
        </w:tc>
        <w:tc>
          <w:tcPr>
            <w:tcW w:w="560"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88533D">
              <w:rPr>
                <w:i/>
                <w:sz w:val="18"/>
                <w:szCs w:val="18"/>
              </w:rPr>
              <w:t>2</w:t>
            </w:r>
          </w:p>
        </w:tc>
        <w:tc>
          <w:tcPr>
            <w:tcW w:w="569" w:type="dxa"/>
            <w:tcBorders>
              <w:top w:val="dashed" w:sz="4" w:space="0" w:color="auto"/>
              <w:left w:val="nil"/>
              <w:bottom w:val="single" w:sz="4" w:space="0" w:color="auto"/>
              <w:right w:val="nil"/>
            </w:tcBorders>
          </w:tcPr>
          <w:p w:rsidR="00BC6C09" w:rsidRDefault="0088533D" w:rsidP="004E479B">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88533D">
              <w:rPr>
                <w:i/>
                <w:sz w:val="18"/>
                <w:szCs w:val="18"/>
              </w:rPr>
              <w:t>.8</w:t>
            </w:r>
          </w:p>
        </w:tc>
        <w:tc>
          <w:tcPr>
            <w:tcW w:w="559" w:type="dxa"/>
            <w:tcBorders>
              <w:top w:val="dashed" w:sz="4" w:space="0" w:color="auto"/>
              <w:left w:val="nil"/>
              <w:bottom w:val="single" w:sz="4" w:space="0" w:color="auto"/>
              <w:right w:val="nil"/>
            </w:tcBorders>
            <w:vAlign w:val="center"/>
          </w:tcPr>
          <w:p w:rsidR="00BC6C09" w:rsidRPr="009D7652" w:rsidRDefault="0088533D" w:rsidP="004E479B">
            <w:pPr>
              <w:spacing w:line="220" w:lineRule="exact"/>
              <w:jc w:val="center"/>
              <w:rPr>
                <w:i/>
                <w:sz w:val="18"/>
                <w:szCs w:val="18"/>
              </w:rPr>
            </w:pPr>
            <w:r>
              <w:rPr>
                <w:i/>
                <w:sz w:val="18"/>
                <w:szCs w:val="18"/>
              </w:rPr>
              <w:t>5.2</w:t>
            </w:r>
          </w:p>
        </w:tc>
      </w:tr>
      <w:tr w:rsidR="00BC6C09" w:rsidRPr="00BC74F6" w:rsidTr="00BC6C09">
        <w:trPr>
          <w:gridAfter w:val="1"/>
          <w:wAfter w:w="17" w:type="dxa"/>
          <w:trHeight w:val="170"/>
        </w:trPr>
        <w:tc>
          <w:tcPr>
            <w:tcW w:w="1090" w:type="dxa"/>
            <w:tcBorders>
              <w:top w:val="single" w:sz="4" w:space="0" w:color="auto"/>
              <w:left w:val="nil"/>
              <w:bottom w:val="nil"/>
              <w:right w:val="nil"/>
            </w:tcBorders>
            <w:vAlign w:val="center"/>
          </w:tcPr>
          <w:p w:rsidR="00BC6C09" w:rsidRPr="00656F8C" w:rsidRDefault="00BC6C09" w:rsidP="004E479B">
            <w:pPr>
              <w:spacing w:line="220" w:lineRule="exact"/>
              <w:rPr>
                <w:b/>
                <w:sz w:val="18"/>
                <w:szCs w:val="18"/>
              </w:rPr>
            </w:pPr>
            <w:proofErr w:type="spellStart"/>
            <w:r>
              <w:rPr>
                <w:b/>
                <w:sz w:val="18"/>
                <w:szCs w:val="18"/>
              </w:rPr>
              <w:t>Bl</w:t>
            </w:r>
            <w:proofErr w:type="spellEnd"/>
          </w:p>
        </w:tc>
        <w:tc>
          <w:tcPr>
            <w:tcW w:w="575"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BC6C09" w:rsidRPr="00BC74F6" w:rsidRDefault="00E74EA1" w:rsidP="004E479B">
            <w:pPr>
              <w:spacing w:line="220" w:lineRule="exact"/>
              <w:jc w:val="center"/>
              <w:rPr>
                <w:sz w:val="18"/>
                <w:szCs w:val="18"/>
              </w:rPr>
            </w:pPr>
            <w:r>
              <w:rPr>
                <w:sz w:val="18"/>
                <w:szCs w:val="18"/>
              </w:rPr>
              <w:t>26</w:t>
            </w:r>
          </w:p>
        </w:tc>
        <w:tc>
          <w:tcPr>
            <w:tcW w:w="615" w:type="dxa"/>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23</w:t>
            </w:r>
          </w:p>
        </w:tc>
        <w:tc>
          <w:tcPr>
            <w:tcW w:w="61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2</w:t>
            </w:r>
          </w:p>
        </w:tc>
        <w:tc>
          <w:tcPr>
            <w:tcW w:w="632"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1</w:t>
            </w:r>
          </w:p>
        </w:tc>
        <w:tc>
          <w:tcPr>
            <w:tcW w:w="631"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E2526F" w:rsidP="004E479B">
            <w:pPr>
              <w:spacing w:line="220" w:lineRule="exact"/>
              <w:jc w:val="center"/>
              <w:rPr>
                <w:sz w:val="18"/>
                <w:szCs w:val="18"/>
              </w:rPr>
            </w:pPr>
            <w:r>
              <w:rPr>
                <w:sz w:val="18"/>
                <w:szCs w:val="18"/>
              </w:rPr>
              <w:t>7.7</w:t>
            </w:r>
          </w:p>
        </w:tc>
        <w:tc>
          <w:tcPr>
            <w:tcW w:w="554"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9" w:type="dxa"/>
            <w:tcBorders>
              <w:top w:val="single" w:sz="4" w:space="0" w:color="auto"/>
              <w:left w:val="nil"/>
              <w:bottom w:val="nil"/>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3178D1" w:rsidP="004E479B">
            <w:pPr>
              <w:spacing w:line="220" w:lineRule="exact"/>
              <w:jc w:val="center"/>
              <w:rPr>
                <w:sz w:val="18"/>
                <w:szCs w:val="18"/>
              </w:rPr>
            </w:pPr>
            <w:r>
              <w:rPr>
                <w:sz w:val="18"/>
                <w:szCs w:val="18"/>
              </w:rPr>
              <w:t>3.8</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4E479B">
            <w:pPr>
              <w:spacing w:line="220" w:lineRule="exact"/>
              <w:jc w:val="center"/>
              <w:rPr>
                <w:sz w:val="16"/>
                <w:szCs w:val="16"/>
              </w:rPr>
            </w:pPr>
          </w:p>
        </w:tc>
        <w:tc>
          <w:tcPr>
            <w:tcW w:w="575"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BC6C09" w:rsidRPr="00BC74F6" w:rsidRDefault="00E74EA1" w:rsidP="004E479B">
            <w:pPr>
              <w:spacing w:line="220" w:lineRule="exact"/>
              <w:jc w:val="center"/>
              <w:rPr>
                <w:sz w:val="18"/>
                <w:szCs w:val="18"/>
              </w:rPr>
            </w:pPr>
            <w:r>
              <w:rPr>
                <w:sz w:val="18"/>
                <w:szCs w:val="18"/>
              </w:rPr>
              <w:t>58</w:t>
            </w:r>
          </w:p>
        </w:tc>
        <w:tc>
          <w:tcPr>
            <w:tcW w:w="615" w:type="dxa"/>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53</w:t>
            </w:r>
          </w:p>
        </w:tc>
        <w:tc>
          <w:tcPr>
            <w:tcW w:w="61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1</w:t>
            </w:r>
          </w:p>
        </w:tc>
        <w:tc>
          <w:tcPr>
            <w:tcW w:w="632"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4</w:t>
            </w:r>
          </w:p>
        </w:tc>
        <w:tc>
          <w:tcPr>
            <w:tcW w:w="631"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5.2</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BC6C09" w:rsidRPr="00BC74F6" w:rsidRDefault="00E2526F" w:rsidP="004E479B">
            <w:pPr>
              <w:spacing w:line="220" w:lineRule="exact"/>
              <w:jc w:val="center"/>
              <w:rPr>
                <w:sz w:val="18"/>
                <w:szCs w:val="18"/>
              </w:rPr>
            </w:pPr>
            <w:r>
              <w:rPr>
                <w:sz w:val="18"/>
                <w:szCs w:val="18"/>
              </w:rPr>
              <w:t>1.7</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BC6C09" w:rsidRPr="00BC74F6" w:rsidRDefault="00E2526F"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1.</w:t>
            </w:r>
            <w:r w:rsidR="0088533D">
              <w:rPr>
                <w:sz w:val="18"/>
                <w:szCs w:val="18"/>
              </w:rPr>
              <w:t>7</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9" w:type="dxa"/>
            <w:tcBorders>
              <w:top w:val="nil"/>
              <w:left w:val="nil"/>
              <w:bottom w:val="nil"/>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4E479B">
            <w:pPr>
              <w:spacing w:line="220" w:lineRule="exact"/>
              <w:jc w:val="center"/>
              <w:rPr>
                <w:sz w:val="16"/>
                <w:szCs w:val="16"/>
              </w:rPr>
            </w:pPr>
          </w:p>
        </w:tc>
        <w:tc>
          <w:tcPr>
            <w:tcW w:w="575"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BC6C09" w:rsidRPr="00BC74F6" w:rsidRDefault="00E74EA1" w:rsidP="004E479B">
            <w:pPr>
              <w:spacing w:line="220" w:lineRule="exact"/>
              <w:jc w:val="center"/>
              <w:rPr>
                <w:sz w:val="18"/>
                <w:szCs w:val="18"/>
              </w:rPr>
            </w:pPr>
            <w:r>
              <w:rPr>
                <w:sz w:val="18"/>
                <w:szCs w:val="18"/>
              </w:rPr>
              <w:t>335</w:t>
            </w:r>
          </w:p>
        </w:tc>
        <w:tc>
          <w:tcPr>
            <w:tcW w:w="615" w:type="dxa"/>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307</w:t>
            </w:r>
          </w:p>
        </w:tc>
        <w:tc>
          <w:tcPr>
            <w:tcW w:w="619"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10</w:t>
            </w:r>
          </w:p>
        </w:tc>
        <w:tc>
          <w:tcPr>
            <w:tcW w:w="632"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18</w:t>
            </w:r>
          </w:p>
        </w:tc>
        <w:tc>
          <w:tcPr>
            <w:tcW w:w="631"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BC6C09" w:rsidRPr="00BC74F6" w:rsidRDefault="00997835" w:rsidP="004E479B">
            <w:pPr>
              <w:spacing w:line="220" w:lineRule="exact"/>
              <w:jc w:val="center"/>
              <w:rPr>
                <w:sz w:val="18"/>
                <w:szCs w:val="18"/>
              </w:rPr>
            </w:pPr>
            <w:r>
              <w:rPr>
                <w:sz w:val="18"/>
                <w:szCs w:val="18"/>
              </w:rPr>
              <w:t>0.9</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BC6C09" w:rsidRPr="00BC74F6" w:rsidRDefault="00E2526F" w:rsidP="004E479B">
            <w:pPr>
              <w:spacing w:line="220" w:lineRule="exact"/>
              <w:jc w:val="center"/>
              <w:rPr>
                <w:sz w:val="18"/>
                <w:szCs w:val="18"/>
              </w:rPr>
            </w:pPr>
            <w:r>
              <w:rPr>
                <w:sz w:val="18"/>
                <w:szCs w:val="18"/>
              </w:rPr>
              <w:t>3.6</w:t>
            </w:r>
          </w:p>
        </w:tc>
        <w:tc>
          <w:tcPr>
            <w:tcW w:w="559" w:type="dxa"/>
            <w:tcBorders>
              <w:top w:val="nil"/>
              <w:left w:val="nil"/>
              <w:bottom w:val="dashed" w:sz="4" w:space="0" w:color="auto"/>
              <w:right w:val="nil"/>
            </w:tcBorders>
            <w:vAlign w:val="center"/>
          </w:tcPr>
          <w:p w:rsidR="00BC6C09" w:rsidRPr="00BC74F6" w:rsidRDefault="00E2526F" w:rsidP="004E479B">
            <w:pPr>
              <w:spacing w:line="220" w:lineRule="exact"/>
              <w:jc w:val="center"/>
              <w:rPr>
                <w:sz w:val="18"/>
                <w:szCs w:val="18"/>
              </w:rPr>
            </w:pPr>
            <w:r>
              <w:rPr>
                <w:sz w:val="18"/>
                <w:szCs w:val="18"/>
              </w:rPr>
              <w:t>0.9</w:t>
            </w:r>
          </w:p>
        </w:tc>
        <w:tc>
          <w:tcPr>
            <w:tcW w:w="554"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0</w:t>
            </w:r>
            <w:r w:rsidR="00E2526F">
              <w:rPr>
                <w:sz w:val="18"/>
                <w:szCs w:val="18"/>
              </w:rPr>
              <w:t>.3</w:t>
            </w:r>
          </w:p>
        </w:tc>
        <w:tc>
          <w:tcPr>
            <w:tcW w:w="553"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0.</w:t>
            </w:r>
            <w:r w:rsidR="0088533D">
              <w:rPr>
                <w:sz w:val="18"/>
                <w:szCs w:val="18"/>
              </w:rPr>
              <w:t>3</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9" w:type="dxa"/>
            <w:tcBorders>
              <w:top w:val="nil"/>
              <w:left w:val="nil"/>
              <w:bottom w:val="dashed" w:sz="4" w:space="0" w:color="auto"/>
              <w:right w:val="nil"/>
            </w:tcBorders>
          </w:tcPr>
          <w:p w:rsidR="00BC6C09" w:rsidRDefault="0088533D" w:rsidP="004E479B">
            <w:pPr>
              <w:spacing w:line="220" w:lineRule="exact"/>
              <w:jc w:val="center"/>
              <w:rPr>
                <w:sz w:val="18"/>
                <w:szCs w:val="18"/>
              </w:rPr>
            </w:pPr>
            <w:r>
              <w:rPr>
                <w:sz w:val="18"/>
                <w:szCs w:val="18"/>
              </w:rPr>
              <w:t>0.3</w:t>
            </w:r>
          </w:p>
        </w:tc>
        <w:tc>
          <w:tcPr>
            <w:tcW w:w="598" w:type="dxa"/>
            <w:tcBorders>
              <w:top w:val="nil"/>
              <w:left w:val="nil"/>
              <w:bottom w:val="dashed" w:sz="4" w:space="0" w:color="auto"/>
              <w:right w:val="nil"/>
            </w:tcBorders>
            <w:vAlign w:val="center"/>
          </w:tcPr>
          <w:p w:rsidR="00BC6C09" w:rsidRPr="00BC74F6" w:rsidRDefault="0088533D" w:rsidP="004E479B">
            <w:pPr>
              <w:spacing w:line="220" w:lineRule="exact"/>
              <w:jc w:val="center"/>
              <w:rPr>
                <w:sz w:val="18"/>
                <w:szCs w:val="18"/>
              </w:rPr>
            </w:pPr>
            <w:r>
              <w:rPr>
                <w:sz w:val="18"/>
                <w:szCs w:val="18"/>
              </w:rPr>
              <w:t>0.3</w:t>
            </w:r>
          </w:p>
        </w:tc>
        <w:tc>
          <w:tcPr>
            <w:tcW w:w="559" w:type="dxa"/>
            <w:tcBorders>
              <w:top w:val="nil"/>
              <w:left w:val="nil"/>
              <w:bottom w:val="dashed" w:sz="4" w:space="0" w:color="auto"/>
              <w:right w:val="nil"/>
            </w:tcBorders>
            <w:vAlign w:val="center"/>
          </w:tcPr>
          <w:p w:rsidR="00BC6C09" w:rsidRPr="00BC74F6" w:rsidRDefault="003178D1" w:rsidP="004E479B">
            <w:pPr>
              <w:spacing w:line="220" w:lineRule="exact"/>
              <w:jc w:val="center"/>
              <w:rPr>
                <w:sz w:val="18"/>
                <w:szCs w:val="18"/>
              </w:rPr>
            </w:pPr>
            <w:r>
              <w:rPr>
                <w:sz w:val="18"/>
                <w:szCs w:val="18"/>
              </w:rPr>
              <w:t>1.8</w:t>
            </w:r>
          </w:p>
        </w:tc>
      </w:tr>
      <w:tr w:rsidR="00BC6C09" w:rsidRPr="009D7652" w:rsidTr="00BC6C09">
        <w:trPr>
          <w:gridAfter w:val="1"/>
          <w:wAfter w:w="17" w:type="dxa"/>
          <w:trHeight w:val="170"/>
        </w:trPr>
        <w:tc>
          <w:tcPr>
            <w:tcW w:w="1090" w:type="dxa"/>
            <w:tcBorders>
              <w:top w:val="nil"/>
              <w:left w:val="nil"/>
              <w:bottom w:val="single" w:sz="4" w:space="0" w:color="auto"/>
              <w:right w:val="nil"/>
            </w:tcBorders>
            <w:vAlign w:val="center"/>
          </w:tcPr>
          <w:p w:rsidR="00BC6C09" w:rsidRPr="009D7652" w:rsidRDefault="00BC6C09" w:rsidP="004E479B">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BC6C09" w:rsidRPr="009D7652" w:rsidRDefault="00E74EA1" w:rsidP="004E479B">
            <w:pPr>
              <w:spacing w:line="220" w:lineRule="exact"/>
              <w:jc w:val="center"/>
              <w:rPr>
                <w:i/>
                <w:sz w:val="18"/>
                <w:szCs w:val="18"/>
              </w:rPr>
            </w:pPr>
            <w:r>
              <w:rPr>
                <w:i/>
                <w:sz w:val="18"/>
                <w:szCs w:val="18"/>
              </w:rPr>
              <w:t>419</w:t>
            </w:r>
          </w:p>
        </w:tc>
        <w:tc>
          <w:tcPr>
            <w:tcW w:w="615" w:type="dxa"/>
            <w:tcBorders>
              <w:top w:val="dashed" w:sz="4" w:space="0" w:color="auto"/>
              <w:left w:val="nil"/>
              <w:bottom w:val="single" w:sz="4" w:space="0" w:color="auto"/>
              <w:right w:val="nil"/>
            </w:tcBorders>
            <w:vAlign w:val="center"/>
          </w:tcPr>
          <w:p w:rsidR="00BC6C09" w:rsidRPr="009D7652" w:rsidRDefault="004264E9" w:rsidP="004E479B">
            <w:pPr>
              <w:spacing w:line="220" w:lineRule="exact"/>
              <w:jc w:val="center"/>
              <w:rPr>
                <w:i/>
                <w:sz w:val="18"/>
                <w:szCs w:val="18"/>
              </w:rPr>
            </w:pPr>
            <w:r>
              <w:rPr>
                <w:i/>
                <w:sz w:val="18"/>
                <w:szCs w:val="18"/>
              </w:rPr>
              <w:t>383</w:t>
            </w:r>
          </w:p>
        </w:tc>
        <w:tc>
          <w:tcPr>
            <w:tcW w:w="619" w:type="dxa"/>
            <w:tcBorders>
              <w:top w:val="dashed" w:sz="4" w:space="0" w:color="auto"/>
              <w:left w:val="nil"/>
              <w:bottom w:val="single" w:sz="4" w:space="0" w:color="auto"/>
              <w:right w:val="nil"/>
            </w:tcBorders>
            <w:vAlign w:val="center"/>
          </w:tcPr>
          <w:p w:rsidR="00BC6C09" w:rsidRPr="009D7652" w:rsidRDefault="004264E9" w:rsidP="00024F65">
            <w:pPr>
              <w:spacing w:line="220" w:lineRule="exact"/>
              <w:jc w:val="center"/>
              <w:rPr>
                <w:i/>
                <w:sz w:val="18"/>
                <w:szCs w:val="18"/>
              </w:rPr>
            </w:pPr>
            <w:r>
              <w:rPr>
                <w:i/>
                <w:sz w:val="18"/>
                <w:szCs w:val="18"/>
              </w:rPr>
              <w:t>(91.4</w:t>
            </w:r>
            <w:r w:rsidR="00BC6C09">
              <w:rPr>
                <w:i/>
                <w:sz w:val="18"/>
                <w:szCs w:val="18"/>
              </w:rPr>
              <w:t>)</w:t>
            </w:r>
          </w:p>
        </w:tc>
        <w:tc>
          <w:tcPr>
            <w:tcW w:w="619" w:type="dxa"/>
            <w:gridSpan w:val="2"/>
            <w:tcBorders>
              <w:top w:val="dashed" w:sz="4" w:space="0" w:color="auto"/>
              <w:left w:val="nil"/>
              <w:bottom w:val="single" w:sz="4" w:space="0" w:color="auto"/>
              <w:right w:val="nil"/>
            </w:tcBorders>
            <w:vAlign w:val="center"/>
          </w:tcPr>
          <w:p w:rsidR="00BC6C09" w:rsidRPr="009D7652" w:rsidRDefault="004264E9" w:rsidP="004E479B">
            <w:pPr>
              <w:spacing w:line="220" w:lineRule="exact"/>
              <w:jc w:val="center"/>
              <w:rPr>
                <w:i/>
                <w:sz w:val="18"/>
                <w:szCs w:val="18"/>
              </w:rPr>
            </w:pPr>
            <w:r>
              <w:rPr>
                <w:i/>
                <w:sz w:val="18"/>
                <w:szCs w:val="18"/>
              </w:rPr>
              <w:t>13</w:t>
            </w:r>
          </w:p>
        </w:tc>
        <w:tc>
          <w:tcPr>
            <w:tcW w:w="632" w:type="dxa"/>
            <w:tcBorders>
              <w:top w:val="dashed" w:sz="4" w:space="0" w:color="auto"/>
              <w:left w:val="nil"/>
              <w:bottom w:val="single" w:sz="4" w:space="0" w:color="auto"/>
              <w:right w:val="nil"/>
            </w:tcBorders>
            <w:vAlign w:val="center"/>
          </w:tcPr>
          <w:p w:rsidR="00BC6C09" w:rsidRPr="009D7652" w:rsidRDefault="004264E9" w:rsidP="00024F65">
            <w:pPr>
              <w:spacing w:line="220" w:lineRule="exact"/>
              <w:jc w:val="center"/>
              <w:rPr>
                <w:i/>
                <w:sz w:val="18"/>
                <w:szCs w:val="18"/>
              </w:rPr>
            </w:pPr>
            <w:r>
              <w:rPr>
                <w:i/>
                <w:sz w:val="18"/>
                <w:szCs w:val="18"/>
              </w:rPr>
              <w:t>(3.1</w:t>
            </w:r>
            <w:r w:rsidR="00BC6C09">
              <w:rPr>
                <w:i/>
                <w:sz w:val="18"/>
                <w:szCs w:val="18"/>
              </w:rPr>
              <w:t>)</w:t>
            </w:r>
          </w:p>
        </w:tc>
        <w:tc>
          <w:tcPr>
            <w:tcW w:w="620" w:type="dxa"/>
            <w:gridSpan w:val="2"/>
            <w:tcBorders>
              <w:top w:val="dashed" w:sz="4" w:space="0" w:color="auto"/>
              <w:left w:val="nil"/>
              <w:bottom w:val="single" w:sz="4" w:space="0" w:color="auto"/>
              <w:right w:val="nil"/>
            </w:tcBorders>
            <w:vAlign w:val="center"/>
          </w:tcPr>
          <w:p w:rsidR="00BC6C09" w:rsidRPr="009D7652" w:rsidRDefault="004264E9" w:rsidP="004E479B">
            <w:pPr>
              <w:spacing w:line="220" w:lineRule="exact"/>
              <w:jc w:val="center"/>
              <w:rPr>
                <w:i/>
                <w:sz w:val="18"/>
                <w:szCs w:val="18"/>
              </w:rPr>
            </w:pPr>
            <w:r>
              <w:rPr>
                <w:i/>
                <w:sz w:val="18"/>
                <w:szCs w:val="18"/>
              </w:rPr>
              <w:t>23</w:t>
            </w:r>
          </w:p>
        </w:tc>
        <w:tc>
          <w:tcPr>
            <w:tcW w:w="631" w:type="dxa"/>
            <w:tcBorders>
              <w:top w:val="dashed" w:sz="4" w:space="0" w:color="auto"/>
              <w:left w:val="nil"/>
              <w:bottom w:val="single" w:sz="4" w:space="0" w:color="auto"/>
              <w:right w:val="nil"/>
            </w:tcBorders>
            <w:vAlign w:val="center"/>
          </w:tcPr>
          <w:p w:rsidR="00BC6C09" w:rsidRPr="009D7652" w:rsidRDefault="00BC6C09" w:rsidP="00024F65">
            <w:pPr>
              <w:spacing w:line="220" w:lineRule="exact"/>
              <w:jc w:val="center"/>
              <w:rPr>
                <w:i/>
                <w:sz w:val="18"/>
                <w:szCs w:val="18"/>
              </w:rPr>
            </w:pPr>
            <w:r>
              <w:rPr>
                <w:i/>
                <w:sz w:val="18"/>
                <w:szCs w:val="18"/>
              </w:rPr>
              <w:t>(</w:t>
            </w:r>
            <w:r w:rsidR="00655E34">
              <w:rPr>
                <w:i/>
                <w:sz w:val="18"/>
                <w:szCs w:val="18"/>
              </w:rPr>
              <w:t>5.5)</w:t>
            </w:r>
          </w:p>
        </w:tc>
        <w:tc>
          <w:tcPr>
            <w:tcW w:w="561" w:type="dxa"/>
            <w:gridSpan w:val="2"/>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9" w:type="dxa"/>
            <w:gridSpan w:val="2"/>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BC6C09" w:rsidRPr="009D7652" w:rsidRDefault="00997835" w:rsidP="004E479B">
            <w:pPr>
              <w:spacing w:line="220" w:lineRule="exact"/>
              <w:jc w:val="center"/>
              <w:rPr>
                <w:i/>
                <w:sz w:val="18"/>
                <w:szCs w:val="18"/>
              </w:rPr>
            </w:pPr>
            <w:r>
              <w:rPr>
                <w:i/>
                <w:sz w:val="18"/>
                <w:szCs w:val="18"/>
              </w:rPr>
              <w:t>1.4</w:t>
            </w:r>
          </w:p>
        </w:tc>
        <w:tc>
          <w:tcPr>
            <w:tcW w:w="560"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BC6C09" w:rsidRPr="009D7652" w:rsidRDefault="00997835" w:rsidP="004E479B">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BC6C09" w:rsidRPr="009D7652" w:rsidRDefault="00E2526F" w:rsidP="004E479B">
            <w:pPr>
              <w:spacing w:line="220" w:lineRule="exact"/>
              <w:jc w:val="center"/>
              <w:rPr>
                <w:i/>
                <w:sz w:val="18"/>
                <w:szCs w:val="18"/>
              </w:rPr>
            </w:pPr>
            <w:r>
              <w:rPr>
                <w:i/>
                <w:sz w:val="18"/>
                <w:szCs w:val="18"/>
              </w:rPr>
              <w:t>3.1</w:t>
            </w:r>
          </w:p>
        </w:tc>
        <w:tc>
          <w:tcPr>
            <w:tcW w:w="559" w:type="dxa"/>
            <w:tcBorders>
              <w:top w:val="dashed" w:sz="4" w:space="0" w:color="auto"/>
              <w:left w:val="nil"/>
              <w:bottom w:val="single" w:sz="4" w:space="0" w:color="auto"/>
              <w:right w:val="nil"/>
            </w:tcBorders>
            <w:vAlign w:val="center"/>
          </w:tcPr>
          <w:p w:rsidR="00BC6C09" w:rsidRPr="009D7652" w:rsidRDefault="00E2526F" w:rsidP="004E479B">
            <w:pPr>
              <w:spacing w:line="220" w:lineRule="exact"/>
              <w:jc w:val="center"/>
              <w:rPr>
                <w:i/>
                <w:sz w:val="18"/>
                <w:szCs w:val="18"/>
              </w:rPr>
            </w:pPr>
            <w:r>
              <w:rPr>
                <w:i/>
                <w:sz w:val="18"/>
                <w:szCs w:val="18"/>
              </w:rPr>
              <w:t>1.2</w:t>
            </w:r>
          </w:p>
        </w:tc>
        <w:tc>
          <w:tcPr>
            <w:tcW w:w="554"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E2526F">
              <w:rPr>
                <w:i/>
                <w:sz w:val="18"/>
                <w:szCs w:val="18"/>
              </w:rPr>
              <w:t>.2</w:t>
            </w:r>
          </w:p>
        </w:tc>
        <w:tc>
          <w:tcPr>
            <w:tcW w:w="553"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88533D">
              <w:rPr>
                <w:i/>
                <w:sz w:val="18"/>
                <w:szCs w:val="18"/>
              </w:rPr>
              <w:t>5</w:t>
            </w:r>
          </w:p>
        </w:tc>
        <w:tc>
          <w:tcPr>
            <w:tcW w:w="560"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69" w:type="dxa"/>
            <w:tcBorders>
              <w:top w:val="dashed" w:sz="4" w:space="0" w:color="auto"/>
              <w:left w:val="nil"/>
              <w:bottom w:val="single" w:sz="4" w:space="0" w:color="auto"/>
              <w:right w:val="nil"/>
            </w:tcBorders>
          </w:tcPr>
          <w:p w:rsidR="00BC6C09" w:rsidRDefault="0088533D" w:rsidP="004E479B">
            <w:pPr>
              <w:spacing w:line="220" w:lineRule="exact"/>
              <w:jc w:val="center"/>
              <w:rPr>
                <w:i/>
                <w:sz w:val="18"/>
                <w:szCs w:val="18"/>
              </w:rPr>
            </w:pPr>
            <w:r>
              <w:rPr>
                <w:i/>
                <w:sz w:val="18"/>
                <w:szCs w:val="18"/>
              </w:rPr>
              <w:t>0.2</w:t>
            </w:r>
          </w:p>
        </w:tc>
        <w:tc>
          <w:tcPr>
            <w:tcW w:w="598"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88533D">
              <w:rPr>
                <w:i/>
                <w:sz w:val="18"/>
                <w:szCs w:val="18"/>
              </w:rPr>
              <w:t>.2</w:t>
            </w:r>
          </w:p>
        </w:tc>
        <w:tc>
          <w:tcPr>
            <w:tcW w:w="559" w:type="dxa"/>
            <w:tcBorders>
              <w:top w:val="dashed" w:sz="4" w:space="0" w:color="auto"/>
              <w:left w:val="nil"/>
              <w:bottom w:val="single" w:sz="4" w:space="0" w:color="auto"/>
              <w:right w:val="nil"/>
            </w:tcBorders>
            <w:vAlign w:val="center"/>
          </w:tcPr>
          <w:p w:rsidR="00BC6C09" w:rsidRPr="009D7652" w:rsidRDefault="003178D1" w:rsidP="004E479B">
            <w:pPr>
              <w:spacing w:line="220" w:lineRule="exact"/>
              <w:jc w:val="center"/>
              <w:rPr>
                <w:i/>
                <w:sz w:val="18"/>
                <w:szCs w:val="18"/>
              </w:rPr>
            </w:pPr>
            <w:r>
              <w:rPr>
                <w:i/>
                <w:sz w:val="18"/>
                <w:szCs w:val="18"/>
              </w:rPr>
              <w:t>1.7</w:t>
            </w:r>
          </w:p>
        </w:tc>
      </w:tr>
      <w:tr w:rsidR="00BC6C09" w:rsidRPr="00BC74F6" w:rsidTr="00BC6C09">
        <w:trPr>
          <w:gridAfter w:val="1"/>
          <w:wAfter w:w="17" w:type="dxa"/>
          <w:trHeight w:val="170"/>
        </w:trPr>
        <w:tc>
          <w:tcPr>
            <w:tcW w:w="1090" w:type="dxa"/>
            <w:tcBorders>
              <w:top w:val="single" w:sz="4" w:space="0" w:color="auto"/>
              <w:left w:val="nil"/>
              <w:bottom w:val="nil"/>
              <w:right w:val="nil"/>
            </w:tcBorders>
            <w:vAlign w:val="center"/>
          </w:tcPr>
          <w:p w:rsidR="00BC6C09" w:rsidRPr="00656F8C" w:rsidRDefault="00C63426" w:rsidP="004E479B">
            <w:pPr>
              <w:spacing w:line="220" w:lineRule="exact"/>
              <w:rPr>
                <w:b/>
                <w:sz w:val="18"/>
                <w:szCs w:val="18"/>
              </w:rPr>
            </w:pPr>
            <w:proofErr w:type="spellStart"/>
            <w:r>
              <w:rPr>
                <w:b/>
                <w:sz w:val="18"/>
                <w:szCs w:val="18"/>
              </w:rPr>
              <w:t>Cwi</w:t>
            </w:r>
            <w:proofErr w:type="spellEnd"/>
          </w:p>
        </w:tc>
        <w:tc>
          <w:tcPr>
            <w:tcW w:w="575"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BC6C09" w:rsidRPr="00BC74F6" w:rsidRDefault="00E74EA1" w:rsidP="004E479B">
            <w:pPr>
              <w:spacing w:line="220" w:lineRule="exact"/>
              <w:jc w:val="center"/>
              <w:rPr>
                <w:sz w:val="18"/>
                <w:szCs w:val="18"/>
              </w:rPr>
            </w:pPr>
            <w:r>
              <w:rPr>
                <w:sz w:val="18"/>
                <w:szCs w:val="18"/>
              </w:rPr>
              <w:t>33</w:t>
            </w:r>
          </w:p>
        </w:tc>
        <w:tc>
          <w:tcPr>
            <w:tcW w:w="615" w:type="dxa"/>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31</w:t>
            </w:r>
          </w:p>
        </w:tc>
        <w:tc>
          <w:tcPr>
            <w:tcW w:w="61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2</w:t>
            </w:r>
          </w:p>
        </w:tc>
        <w:tc>
          <w:tcPr>
            <w:tcW w:w="632"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1"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BC6C09" w:rsidRPr="00BC74F6" w:rsidRDefault="0088533D" w:rsidP="004E479B">
            <w:pPr>
              <w:spacing w:line="220" w:lineRule="exact"/>
              <w:jc w:val="center"/>
              <w:rPr>
                <w:sz w:val="18"/>
                <w:szCs w:val="18"/>
              </w:rPr>
            </w:pPr>
            <w:r>
              <w:rPr>
                <w:sz w:val="18"/>
                <w:szCs w:val="18"/>
              </w:rPr>
              <w:t>3.0</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9" w:type="dxa"/>
            <w:tcBorders>
              <w:top w:val="single" w:sz="4" w:space="0" w:color="auto"/>
              <w:left w:val="nil"/>
              <w:bottom w:val="nil"/>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BC6C09" w:rsidRPr="00BC74F6" w:rsidRDefault="0088533D" w:rsidP="004E479B">
            <w:pPr>
              <w:spacing w:line="220" w:lineRule="exact"/>
              <w:jc w:val="center"/>
              <w:rPr>
                <w:sz w:val="18"/>
                <w:szCs w:val="18"/>
              </w:rPr>
            </w:pPr>
            <w:r>
              <w:rPr>
                <w:sz w:val="18"/>
                <w:szCs w:val="18"/>
              </w:rPr>
              <w:t>3.0</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4E479B">
            <w:pPr>
              <w:spacing w:line="220" w:lineRule="exact"/>
              <w:rPr>
                <w:sz w:val="16"/>
                <w:szCs w:val="16"/>
              </w:rPr>
            </w:pPr>
          </w:p>
        </w:tc>
        <w:tc>
          <w:tcPr>
            <w:tcW w:w="575"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BC6C09" w:rsidRPr="00BC74F6" w:rsidRDefault="00E74EA1" w:rsidP="004E479B">
            <w:pPr>
              <w:spacing w:line="220" w:lineRule="exact"/>
              <w:jc w:val="center"/>
              <w:rPr>
                <w:sz w:val="18"/>
                <w:szCs w:val="18"/>
              </w:rPr>
            </w:pPr>
            <w:r>
              <w:rPr>
                <w:sz w:val="18"/>
                <w:szCs w:val="18"/>
              </w:rPr>
              <w:t>84</w:t>
            </w:r>
          </w:p>
        </w:tc>
        <w:tc>
          <w:tcPr>
            <w:tcW w:w="615" w:type="dxa"/>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81</w:t>
            </w:r>
          </w:p>
        </w:tc>
        <w:tc>
          <w:tcPr>
            <w:tcW w:w="61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1</w:t>
            </w:r>
          </w:p>
        </w:tc>
        <w:tc>
          <w:tcPr>
            <w:tcW w:w="632"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2</w:t>
            </w:r>
          </w:p>
        </w:tc>
        <w:tc>
          <w:tcPr>
            <w:tcW w:w="631"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BC6C09" w:rsidRPr="00BC74F6" w:rsidRDefault="00E2526F" w:rsidP="004E479B">
            <w:pPr>
              <w:spacing w:line="220" w:lineRule="exact"/>
              <w:jc w:val="center"/>
              <w:rPr>
                <w:sz w:val="18"/>
                <w:szCs w:val="18"/>
              </w:rPr>
            </w:pPr>
            <w:r>
              <w:rPr>
                <w:sz w:val="18"/>
                <w:szCs w:val="18"/>
              </w:rPr>
              <w:t>2.4</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BC6C09" w:rsidRPr="00BC74F6" w:rsidRDefault="0088533D" w:rsidP="004E479B">
            <w:pPr>
              <w:spacing w:line="220" w:lineRule="exact"/>
              <w:jc w:val="center"/>
              <w:rPr>
                <w:sz w:val="18"/>
                <w:szCs w:val="18"/>
              </w:rPr>
            </w:pPr>
            <w:r>
              <w:rPr>
                <w:sz w:val="18"/>
                <w:szCs w:val="18"/>
              </w:rPr>
              <w:t>1.2</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9" w:type="dxa"/>
            <w:tcBorders>
              <w:top w:val="nil"/>
              <w:left w:val="nil"/>
              <w:bottom w:val="nil"/>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4E479B">
            <w:pPr>
              <w:spacing w:line="220" w:lineRule="exact"/>
              <w:jc w:val="center"/>
              <w:rPr>
                <w:sz w:val="16"/>
                <w:szCs w:val="16"/>
              </w:rPr>
            </w:pPr>
          </w:p>
        </w:tc>
        <w:tc>
          <w:tcPr>
            <w:tcW w:w="575"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BC6C09" w:rsidRPr="00BC74F6" w:rsidRDefault="00E74EA1" w:rsidP="004E479B">
            <w:pPr>
              <w:spacing w:line="220" w:lineRule="exact"/>
              <w:jc w:val="center"/>
              <w:rPr>
                <w:sz w:val="18"/>
                <w:szCs w:val="18"/>
              </w:rPr>
            </w:pPr>
            <w:r>
              <w:rPr>
                <w:sz w:val="18"/>
                <w:szCs w:val="18"/>
              </w:rPr>
              <w:t>437</w:t>
            </w:r>
          </w:p>
        </w:tc>
        <w:tc>
          <w:tcPr>
            <w:tcW w:w="615" w:type="dxa"/>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412</w:t>
            </w:r>
          </w:p>
        </w:tc>
        <w:tc>
          <w:tcPr>
            <w:tcW w:w="619"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25</w:t>
            </w:r>
          </w:p>
        </w:tc>
        <w:tc>
          <w:tcPr>
            <w:tcW w:w="632"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1"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BC6C09" w:rsidRPr="00BC74F6" w:rsidRDefault="00E2526F" w:rsidP="004E479B">
            <w:pPr>
              <w:spacing w:line="220" w:lineRule="exact"/>
              <w:jc w:val="center"/>
              <w:rPr>
                <w:sz w:val="18"/>
                <w:szCs w:val="18"/>
              </w:rPr>
            </w:pPr>
            <w:r>
              <w:rPr>
                <w:sz w:val="18"/>
                <w:szCs w:val="18"/>
              </w:rPr>
              <w:t>4.1</w:t>
            </w:r>
          </w:p>
        </w:tc>
        <w:tc>
          <w:tcPr>
            <w:tcW w:w="559" w:type="dxa"/>
            <w:tcBorders>
              <w:top w:val="nil"/>
              <w:left w:val="nil"/>
              <w:bottom w:val="dashed" w:sz="4" w:space="0" w:color="auto"/>
              <w:right w:val="nil"/>
            </w:tcBorders>
            <w:vAlign w:val="center"/>
          </w:tcPr>
          <w:p w:rsidR="00BC6C09" w:rsidRPr="00BC74F6" w:rsidRDefault="00E2526F" w:rsidP="004E479B">
            <w:pPr>
              <w:spacing w:line="220" w:lineRule="exact"/>
              <w:jc w:val="center"/>
              <w:rPr>
                <w:sz w:val="18"/>
                <w:szCs w:val="18"/>
              </w:rPr>
            </w:pPr>
            <w:r>
              <w:rPr>
                <w:sz w:val="18"/>
                <w:szCs w:val="18"/>
              </w:rPr>
              <w:t>0.5</w:t>
            </w:r>
          </w:p>
        </w:tc>
        <w:tc>
          <w:tcPr>
            <w:tcW w:w="554"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0.7</w:t>
            </w:r>
          </w:p>
        </w:tc>
        <w:tc>
          <w:tcPr>
            <w:tcW w:w="553"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88533D" w:rsidP="004E479B">
            <w:pPr>
              <w:spacing w:line="220" w:lineRule="exact"/>
              <w:jc w:val="center"/>
              <w:rPr>
                <w:sz w:val="18"/>
                <w:szCs w:val="18"/>
              </w:rPr>
            </w:pPr>
            <w:r>
              <w:rPr>
                <w:sz w:val="18"/>
                <w:szCs w:val="18"/>
              </w:rPr>
              <w:t>0.2</w:t>
            </w:r>
          </w:p>
        </w:tc>
        <w:tc>
          <w:tcPr>
            <w:tcW w:w="569" w:type="dxa"/>
            <w:tcBorders>
              <w:top w:val="nil"/>
              <w:left w:val="nil"/>
              <w:bottom w:val="dashed" w:sz="4" w:space="0" w:color="auto"/>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BC6C09" w:rsidRPr="00BC74F6" w:rsidRDefault="0088533D" w:rsidP="004E479B">
            <w:pPr>
              <w:spacing w:line="220" w:lineRule="exact"/>
              <w:jc w:val="center"/>
              <w:rPr>
                <w:sz w:val="18"/>
                <w:szCs w:val="18"/>
              </w:rPr>
            </w:pPr>
            <w:r>
              <w:rPr>
                <w:sz w:val="18"/>
                <w:szCs w:val="18"/>
              </w:rPr>
              <w:t>0.2</w:t>
            </w:r>
          </w:p>
        </w:tc>
        <w:tc>
          <w:tcPr>
            <w:tcW w:w="559" w:type="dxa"/>
            <w:tcBorders>
              <w:top w:val="nil"/>
              <w:left w:val="nil"/>
              <w:bottom w:val="dashed" w:sz="4" w:space="0" w:color="auto"/>
              <w:right w:val="nil"/>
            </w:tcBorders>
            <w:vAlign w:val="center"/>
          </w:tcPr>
          <w:p w:rsidR="00BC6C09" w:rsidRPr="00BC74F6" w:rsidRDefault="003178D1" w:rsidP="004E479B">
            <w:pPr>
              <w:spacing w:line="220" w:lineRule="exact"/>
              <w:jc w:val="center"/>
              <w:rPr>
                <w:sz w:val="18"/>
                <w:szCs w:val="18"/>
              </w:rPr>
            </w:pPr>
            <w:r>
              <w:rPr>
                <w:sz w:val="18"/>
                <w:szCs w:val="18"/>
              </w:rPr>
              <w:t>-</w:t>
            </w:r>
          </w:p>
        </w:tc>
      </w:tr>
      <w:tr w:rsidR="00BC6C09" w:rsidRPr="009D7652" w:rsidTr="00BC6C09">
        <w:trPr>
          <w:gridAfter w:val="1"/>
          <w:wAfter w:w="17" w:type="dxa"/>
          <w:trHeight w:val="170"/>
        </w:trPr>
        <w:tc>
          <w:tcPr>
            <w:tcW w:w="1090" w:type="dxa"/>
            <w:tcBorders>
              <w:top w:val="nil"/>
              <w:left w:val="nil"/>
              <w:bottom w:val="single" w:sz="4" w:space="0" w:color="auto"/>
              <w:right w:val="nil"/>
            </w:tcBorders>
            <w:vAlign w:val="center"/>
          </w:tcPr>
          <w:p w:rsidR="00BC6C09" w:rsidRPr="009D7652" w:rsidRDefault="00BC6C09" w:rsidP="004E479B">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BC6C09" w:rsidRPr="009D7652" w:rsidRDefault="00E74EA1" w:rsidP="004E479B">
            <w:pPr>
              <w:spacing w:line="220" w:lineRule="exact"/>
              <w:jc w:val="center"/>
              <w:rPr>
                <w:i/>
                <w:sz w:val="18"/>
                <w:szCs w:val="18"/>
              </w:rPr>
            </w:pPr>
            <w:r>
              <w:rPr>
                <w:i/>
                <w:sz w:val="18"/>
                <w:szCs w:val="18"/>
              </w:rPr>
              <w:t>554</w:t>
            </w:r>
          </w:p>
        </w:tc>
        <w:tc>
          <w:tcPr>
            <w:tcW w:w="615" w:type="dxa"/>
            <w:tcBorders>
              <w:top w:val="dashed" w:sz="4" w:space="0" w:color="auto"/>
              <w:left w:val="nil"/>
              <w:bottom w:val="single" w:sz="4" w:space="0" w:color="auto"/>
              <w:right w:val="nil"/>
            </w:tcBorders>
            <w:vAlign w:val="center"/>
          </w:tcPr>
          <w:p w:rsidR="00BC6C09" w:rsidRPr="009D7652" w:rsidRDefault="004264E9" w:rsidP="004E479B">
            <w:pPr>
              <w:spacing w:line="220" w:lineRule="exact"/>
              <w:jc w:val="center"/>
              <w:rPr>
                <w:i/>
                <w:sz w:val="18"/>
                <w:szCs w:val="18"/>
              </w:rPr>
            </w:pPr>
            <w:r>
              <w:rPr>
                <w:i/>
                <w:sz w:val="18"/>
                <w:szCs w:val="18"/>
              </w:rPr>
              <w:t>524</w:t>
            </w:r>
          </w:p>
        </w:tc>
        <w:tc>
          <w:tcPr>
            <w:tcW w:w="619" w:type="dxa"/>
            <w:tcBorders>
              <w:top w:val="dashed" w:sz="4" w:space="0" w:color="auto"/>
              <w:left w:val="nil"/>
              <w:bottom w:val="single" w:sz="4" w:space="0" w:color="auto"/>
              <w:right w:val="nil"/>
            </w:tcBorders>
            <w:vAlign w:val="center"/>
          </w:tcPr>
          <w:p w:rsidR="00BC6C09" w:rsidRPr="009D7652" w:rsidRDefault="004264E9" w:rsidP="00D510BE">
            <w:pPr>
              <w:spacing w:line="220" w:lineRule="exact"/>
              <w:jc w:val="center"/>
              <w:rPr>
                <w:i/>
                <w:sz w:val="18"/>
                <w:szCs w:val="18"/>
              </w:rPr>
            </w:pPr>
            <w:r>
              <w:rPr>
                <w:i/>
                <w:sz w:val="18"/>
                <w:szCs w:val="18"/>
              </w:rPr>
              <w:t>(94.6</w:t>
            </w:r>
            <w:r w:rsidR="00BC6C09">
              <w:rPr>
                <w:i/>
                <w:sz w:val="18"/>
                <w:szCs w:val="18"/>
              </w:rPr>
              <w:t>)</w:t>
            </w:r>
          </w:p>
        </w:tc>
        <w:tc>
          <w:tcPr>
            <w:tcW w:w="619" w:type="dxa"/>
            <w:gridSpan w:val="2"/>
            <w:tcBorders>
              <w:top w:val="dashed" w:sz="4" w:space="0" w:color="auto"/>
              <w:left w:val="nil"/>
              <w:bottom w:val="single" w:sz="4" w:space="0" w:color="auto"/>
              <w:right w:val="nil"/>
            </w:tcBorders>
            <w:vAlign w:val="center"/>
          </w:tcPr>
          <w:p w:rsidR="00BC6C09" w:rsidRPr="009D7652" w:rsidRDefault="004264E9" w:rsidP="004E479B">
            <w:pPr>
              <w:spacing w:line="220" w:lineRule="exact"/>
              <w:jc w:val="center"/>
              <w:rPr>
                <w:i/>
                <w:sz w:val="18"/>
                <w:szCs w:val="18"/>
              </w:rPr>
            </w:pPr>
            <w:r>
              <w:rPr>
                <w:i/>
                <w:sz w:val="18"/>
                <w:szCs w:val="18"/>
              </w:rPr>
              <w:t>28</w:t>
            </w:r>
          </w:p>
        </w:tc>
        <w:tc>
          <w:tcPr>
            <w:tcW w:w="632" w:type="dxa"/>
            <w:tcBorders>
              <w:top w:val="dashed" w:sz="4" w:space="0" w:color="auto"/>
              <w:left w:val="nil"/>
              <w:bottom w:val="single" w:sz="4" w:space="0" w:color="auto"/>
              <w:right w:val="nil"/>
            </w:tcBorders>
            <w:vAlign w:val="center"/>
          </w:tcPr>
          <w:p w:rsidR="00BC6C09" w:rsidRPr="009D7652" w:rsidRDefault="004264E9" w:rsidP="00D510BE">
            <w:pPr>
              <w:spacing w:line="220" w:lineRule="exact"/>
              <w:jc w:val="center"/>
              <w:rPr>
                <w:i/>
                <w:sz w:val="18"/>
                <w:szCs w:val="18"/>
              </w:rPr>
            </w:pPr>
            <w:r>
              <w:rPr>
                <w:i/>
                <w:sz w:val="18"/>
                <w:szCs w:val="18"/>
              </w:rPr>
              <w:t>(5.1</w:t>
            </w:r>
            <w:r w:rsidR="00BC6C09">
              <w:rPr>
                <w:i/>
                <w:sz w:val="18"/>
                <w:szCs w:val="18"/>
              </w:rPr>
              <w:t>)</w:t>
            </w:r>
          </w:p>
        </w:tc>
        <w:tc>
          <w:tcPr>
            <w:tcW w:w="620" w:type="dxa"/>
            <w:gridSpan w:val="2"/>
            <w:tcBorders>
              <w:top w:val="dashed" w:sz="4" w:space="0" w:color="auto"/>
              <w:left w:val="nil"/>
              <w:bottom w:val="single" w:sz="4" w:space="0" w:color="auto"/>
              <w:right w:val="nil"/>
            </w:tcBorders>
            <w:vAlign w:val="center"/>
          </w:tcPr>
          <w:p w:rsidR="00BC6C09" w:rsidRPr="009D7652" w:rsidRDefault="004264E9" w:rsidP="004E479B">
            <w:pPr>
              <w:spacing w:line="220" w:lineRule="exact"/>
              <w:jc w:val="center"/>
              <w:rPr>
                <w:i/>
                <w:sz w:val="18"/>
                <w:szCs w:val="18"/>
              </w:rPr>
            </w:pPr>
            <w:r>
              <w:rPr>
                <w:i/>
                <w:sz w:val="18"/>
                <w:szCs w:val="18"/>
              </w:rPr>
              <w:t>2</w:t>
            </w:r>
          </w:p>
        </w:tc>
        <w:tc>
          <w:tcPr>
            <w:tcW w:w="631" w:type="dxa"/>
            <w:tcBorders>
              <w:top w:val="dashed" w:sz="4" w:space="0" w:color="auto"/>
              <w:left w:val="nil"/>
              <w:bottom w:val="single" w:sz="4" w:space="0" w:color="auto"/>
              <w:right w:val="nil"/>
            </w:tcBorders>
            <w:vAlign w:val="center"/>
          </w:tcPr>
          <w:p w:rsidR="00BC6C09" w:rsidRPr="009D7652" w:rsidRDefault="00655E34" w:rsidP="00D510BE">
            <w:pPr>
              <w:spacing w:line="220" w:lineRule="exact"/>
              <w:jc w:val="center"/>
              <w:rPr>
                <w:i/>
                <w:sz w:val="18"/>
                <w:szCs w:val="18"/>
              </w:rPr>
            </w:pPr>
            <w:r>
              <w:rPr>
                <w:i/>
                <w:sz w:val="18"/>
                <w:szCs w:val="18"/>
              </w:rPr>
              <w:t>(0.4</w:t>
            </w:r>
            <w:r w:rsidR="00BC6C09">
              <w:rPr>
                <w:i/>
                <w:sz w:val="18"/>
                <w:szCs w:val="18"/>
              </w:rPr>
              <w:t>)</w:t>
            </w:r>
          </w:p>
        </w:tc>
        <w:tc>
          <w:tcPr>
            <w:tcW w:w="561" w:type="dxa"/>
            <w:gridSpan w:val="2"/>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9" w:type="dxa"/>
            <w:gridSpan w:val="2"/>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BC6C09" w:rsidRPr="009D7652" w:rsidRDefault="00997835" w:rsidP="004E479B">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BC6C09" w:rsidRPr="009D7652" w:rsidRDefault="00E2526F" w:rsidP="004E479B">
            <w:pPr>
              <w:spacing w:line="220" w:lineRule="exact"/>
              <w:jc w:val="center"/>
              <w:rPr>
                <w:i/>
                <w:sz w:val="18"/>
                <w:szCs w:val="18"/>
              </w:rPr>
            </w:pPr>
            <w:r>
              <w:rPr>
                <w:i/>
                <w:sz w:val="18"/>
                <w:szCs w:val="18"/>
              </w:rPr>
              <w:t>3.6</w:t>
            </w:r>
          </w:p>
        </w:tc>
        <w:tc>
          <w:tcPr>
            <w:tcW w:w="559" w:type="dxa"/>
            <w:tcBorders>
              <w:top w:val="dashed" w:sz="4" w:space="0" w:color="auto"/>
              <w:left w:val="nil"/>
              <w:bottom w:val="single" w:sz="4" w:space="0" w:color="auto"/>
              <w:right w:val="nil"/>
            </w:tcBorders>
            <w:vAlign w:val="center"/>
          </w:tcPr>
          <w:p w:rsidR="00BC6C09" w:rsidRPr="009D7652" w:rsidRDefault="00E2526F" w:rsidP="004E479B">
            <w:pPr>
              <w:spacing w:line="220" w:lineRule="exact"/>
              <w:jc w:val="center"/>
              <w:rPr>
                <w:i/>
                <w:sz w:val="18"/>
                <w:szCs w:val="18"/>
              </w:rPr>
            </w:pPr>
            <w:r>
              <w:rPr>
                <w:i/>
                <w:sz w:val="18"/>
                <w:szCs w:val="18"/>
              </w:rPr>
              <w:t>0.4</w:t>
            </w:r>
          </w:p>
        </w:tc>
        <w:tc>
          <w:tcPr>
            <w:tcW w:w="554"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E2526F">
              <w:rPr>
                <w:i/>
                <w:sz w:val="18"/>
                <w:szCs w:val="18"/>
              </w:rPr>
              <w:t>5</w:t>
            </w:r>
          </w:p>
        </w:tc>
        <w:tc>
          <w:tcPr>
            <w:tcW w:w="553"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88533D">
              <w:rPr>
                <w:i/>
                <w:sz w:val="18"/>
                <w:szCs w:val="18"/>
              </w:rPr>
              <w:t>.4</w:t>
            </w:r>
          </w:p>
        </w:tc>
        <w:tc>
          <w:tcPr>
            <w:tcW w:w="560"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88533D">
              <w:rPr>
                <w:i/>
                <w:sz w:val="18"/>
                <w:szCs w:val="18"/>
              </w:rPr>
              <w:t>.2</w:t>
            </w:r>
          </w:p>
        </w:tc>
        <w:tc>
          <w:tcPr>
            <w:tcW w:w="569" w:type="dxa"/>
            <w:tcBorders>
              <w:top w:val="dashed" w:sz="4" w:space="0" w:color="auto"/>
              <w:left w:val="nil"/>
              <w:bottom w:val="single" w:sz="4" w:space="0" w:color="auto"/>
              <w:right w:val="nil"/>
            </w:tcBorders>
          </w:tcPr>
          <w:p w:rsidR="00BC6C09" w:rsidRDefault="0088533D" w:rsidP="004E479B">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88533D">
              <w:rPr>
                <w:i/>
                <w:sz w:val="18"/>
                <w:szCs w:val="18"/>
              </w:rPr>
              <w:t>.4</w:t>
            </w:r>
          </w:p>
        </w:tc>
        <w:tc>
          <w:tcPr>
            <w:tcW w:w="559" w:type="dxa"/>
            <w:tcBorders>
              <w:top w:val="dashed" w:sz="4" w:space="0" w:color="auto"/>
              <w:left w:val="nil"/>
              <w:bottom w:val="single" w:sz="4" w:space="0" w:color="auto"/>
              <w:right w:val="nil"/>
            </w:tcBorders>
            <w:vAlign w:val="center"/>
          </w:tcPr>
          <w:p w:rsidR="00BC6C09" w:rsidRPr="009D7652" w:rsidRDefault="003178D1" w:rsidP="003178D1">
            <w:pPr>
              <w:spacing w:line="220" w:lineRule="exact"/>
              <w:jc w:val="center"/>
              <w:rPr>
                <w:i/>
                <w:sz w:val="18"/>
                <w:szCs w:val="18"/>
              </w:rPr>
            </w:pPr>
            <w:r>
              <w:rPr>
                <w:i/>
                <w:sz w:val="18"/>
                <w:szCs w:val="18"/>
              </w:rPr>
              <w:t>0</w:t>
            </w:r>
          </w:p>
        </w:tc>
      </w:tr>
      <w:tr w:rsidR="00BC6C09" w:rsidRPr="00BC74F6" w:rsidTr="00BC6C09">
        <w:trPr>
          <w:gridAfter w:val="1"/>
          <w:wAfter w:w="17" w:type="dxa"/>
          <w:trHeight w:val="170"/>
        </w:trPr>
        <w:tc>
          <w:tcPr>
            <w:tcW w:w="1090" w:type="dxa"/>
            <w:tcBorders>
              <w:top w:val="single" w:sz="4" w:space="0" w:color="auto"/>
              <w:left w:val="nil"/>
              <w:bottom w:val="nil"/>
              <w:right w:val="nil"/>
            </w:tcBorders>
            <w:vAlign w:val="center"/>
          </w:tcPr>
          <w:p w:rsidR="00BC6C09" w:rsidRPr="00656F8C" w:rsidRDefault="00C63426" w:rsidP="004E479B">
            <w:pPr>
              <w:spacing w:line="220" w:lineRule="exact"/>
              <w:rPr>
                <w:b/>
                <w:sz w:val="18"/>
                <w:szCs w:val="18"/>
              </w:rPr>
            </w:pPr>
            <w:proofErr w:type="spellStart"/>
            <w:r>
              <w:rPr>
                <w:b/>
                <w:sz w:val="18"/>
                <w:szCs w:val="18"/>
              </w:rPr>
              <w:t>Ep</w:t>
            </w:r>
            <w:proofErr w:type="spellEnd"/>
          </w:p>
        </w:tc>
        <w:tc>
          <w:tcPr>
            <w:tcW w:w="575"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BC6C09" w:rsidRPr="00BC74F6" w:rsidRDefault="00E74EA1" w:rsidP="004E479B">
            <w:pPr>
              <w:spacing w:line="220" w:lineRule="exact"/>
              <w:jc w:val="center"/>
              <w:rPr>
                <w:sz w:val="18"/>
                <w:szCs w:val="18"/>
              </w:rPr>
            </w:pPr>
            <w:r>
              <w:rPr>
                <w:sz w:val="18"/>
                <w:szCs w:val="18"/>
              </w:rPr>
              <w:t>1</w:t>
            </w:r>
          </w:p>
        </w:tc>
        <w:tc>
          <w:tcPr>
            <w:tcW w:w="615" w:type="dxa"/>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1</w:t>
            </w:r>
          </w:p>
        </w:tc>
        <w:tc>
          <w:tcPr>
            <w:tcW w:w="61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2"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single" w:sz="4" w:space="0" w:color="auto"/>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1"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single" w:sz="4" w:space="0" w:color="auto"/>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9" w:type="dxa"/>
            <w:gridSpan w:val="2"/>
            <w:tcBorders>
              <w:top w:val="single" w:sz="4" w:space="0" w:color="auto"/>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BC6C09" w:rsidRPr="00BC74F6" w:rsidRDefault="00E2526F"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BC6C09" w:rsidRPr="00BC74F6" w:rsidRDefault="00E2526F"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BC6C09" w:rsidRPr="00BC74F6" w:rsidRDefault="0088533D"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88533D" w:rsidP="004E479B">
            <w:pPr>
              <w:spacing w:line="220" w:lineRule="exact"/>
              <w:jc w:val="center"/>
              <w:rPr>
                <w:sz w:val="18"/>
                <w:szCs w:val="18"/>
              </w:rPr>
            </w:pPr>
            <w:r>
              <w:rPr>
                <w:sz w:val="18"/>
                <w:szCs w:val="18"/>
              </w:rPr>
              <w:t>-</w:t>
            </w:r>
          </w:p>
        </w:tc>
        <w:tc>
          <w:tcPr>
            <w:tcW w:w="569" w:type="dxa"/>
            <w:tcBorders>
              <w:top w:val="single" w:sz="4" w:space="0" w:color="auto"/>
              <w:left w:val="nil"/>
              <w:bottom w:val="nil"/>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4E479B">
            <w:pPr>
              <w:spacing w:line="220" w:lineRule="exact"/>
              <w:rPr>
                <w:sz w:val="16"/>
                <w:szCs w:val="16"/>
              </w:rPr>
            </w:pPr>
          </w:p>
        </w:tc>
        <w:tc>
          <w:tcPr>
            <w:tcW w:w="575"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BC6C09" w:rsidRPr="00BC74F6" w:rsidRDefault="00E74EA1" w:rsidP="004E479B">
            <w:pPr>
              <w:spacing w:line="220" w:lineRule="exact"/>
              <w:jc w:val="center"/>
              <w:rPr>
                <w:sz w:val="18"/>
                <w:szCs w:val="18"/>
              </w:rPr>
            </w:pPr>
            <w:r>
              <w:rPr>
                <w:sz w:val="18"/>
                <w:szCs w:val="18"/>
              </w:rPr>
              <w:t>16</w:t>
            </w:r>
          </w:p>
        </w:tc>
        <w:tc>
          <w:tcPr>
            <w:tcW w:w="615" w:type="dxa"/>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16</w:t>
            </w:r>
          </w:p>
        </w:tc>
        <w:tc>
          <w:tcPr>
            <w:tcW w:w="61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2"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nil"/>
              <w:left w:val="nil"/>
              <w:bottom w:val="nil"/>
              <w:right w:val="nil"/>
            </w:tcBorders>
            <w:vAlign w:val="center"/>
          </w:tcPr>
          <w:p w:rsidR="00BC6C09" w:rsidRPr="00BC74F6" w:rsidRDefault="004264E9" w:rsidP="004E479B">
            <w:pPr>
              <w:spacing w:line="220" w:lineRule="exact"/>
              <w:jc w:val="center"/>
              <w:rPr>
                <w:sz w:val="18"/>
                <w:szCs w:val="18"/>
              </w:rPr>
            </w:pPr>
            <w:r>
              <w:rPr>
                <w:sz w:val="18"/>
                <w:szCs w:val="18"/>
              </w:rPr>
              <w:t>0</w:t>
            </w:r>
          </w:p>
        </w:tc>
        <w:tc>
          <w:tcPr>
            <w:tcW w:w="631"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nil"/>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9" w:type="dxa"/>
            <w:gridSpan w:val="2"/>
            <w:tcBorders>
              <w:top w:val="nil"/>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BC6C09" w:rsidRPr="00BC74F6" w:rsidRDefault="00E2526F"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E2526F" w:rsidP="004E479B">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BC6C09" w:rsidRPr="00BC74F6" w:rsidRDefault="00E2526F"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BC6C09" w:rsidRPr="00BC74F6" w:rsidRDefault="0088533D"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88533D" w:rsidP="004E479B">
            <w:pPr>
              <w:spacing w:line="220" w:lineRule="exact"/>
              <w:jc w:val="center"/>
              <w:rPr>
                <w:sz w:val="18"/>
                <w:szCs w:val="18"/>
              </w:rPr>
            </w:pPr>
            <w:r>
              <w:rPr>
                <w:sz w:val="18"/>
                <w:szCs w:val="18"/>
              </w:rPr>
              <w:t>-</w:t>
            </w:r>
          </w:p>
        </w:tc>
        <w:tc>
          <w:tcPr>
            <w:tcW w:w="569" w:type="dxa"/>
            <w:tcBorders>
              <w:top w:val="nil"/>
              <w:left w:val="nil"/>
              <w:bottom w:val="nil"/>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BC6C09" w:rsidRPr="00BC74F6" w:rsidRDefault="0088533D"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3178D1" w:rsidP="004E479B">
            <w:pPr>
              <w:spacing w:line="220" w:lineRule="exact"/>
              <w:jc w:val="center"/>
              <w:rPr>
                <w:sz w:val="18"/>
                <w:szCs w:val="18"/>
              </w:rPr>
            </w:pPr>
            <w:r>
              <w:rPr>
                <w:sz w:val="18"/>
                <w:szCs w:val="18"/>
              </w:rPr>
              <w:t>-</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4E479B">
            <w:pPr>
              <w:spacing w:line="220" w:lineRule="exact"/>
              <w:jc w:val="center"/>
              <w:rPr>
                <w:sz w:val="16"/>
                <w:szCs w:val="16"/>
              </w:rPr>
            </w:pPr>
          </w:p>
        </w:tc>
        <w:tc>
          <w:tcPr>
            <w:tcW w:w="575"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BC6C09" w:rsidRPr="00BC74F6" w:rsidRDefault="00E74EA1" w:rsidP="004E479B">
            <w:pPr>
              <w:spacing w:line="220" w:lineRule="exact"/>
              <w:jc w:val="center"/>
              <w:rPr>
                <w:sz w:val="18"/>
                <w:szCs w:val="18"/>
              </w:rPr>
            </w:pPr>
            <w:r>
              <w:rPr>
                <w:sz w:val="18"/>
                <w:szCs w:val="18"/>
              </w:rPr>
              <w:t>366</w:t>
            </w:r>
          </w:p>
        </w:tc>
        <w:tc>
          <w:tcPr>
            <w:tcW w:w="615" w:type="dxa"/>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347</w:t>
            </w:r>
          </w:p>
        </w:tc>
        <w:tc>
          <w:tcPr>
            <w:tcW w:w="619"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5</w:t>
            </w:r>
          </w:p>
        </w:tc>
        <w:tc>
          <w:tcPr>
            <w:tcW w:w="632"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nil"/>
              <w:left w:val="nil"/>
              <w:bottom w:val="dashed" w:sz="4" w:space="0" w:color="auto"/>
              <w:right w:val="nil"/>
            </w:tcBorders>
            <w:vAlign w:val="center"/>
          </w:tcPr>
          <w:p w:rsidR="00BC6C09" w:rsidRPr="00BC74F6" w:rsidRDefault="004264E9" w:rsidP="004E479B">
            <w:pPr>
              <w:spacing w:line="220" w:lineRule="exact"/>
              <w:jc w:val="center"/>
              <w:rPr>
                <w:sz w:val="18"/>
                <w:szCs w:val="18"/>
              </w:rPr>
            </w:pPr>
            <w:r>
              <w:rPr>
                <w:sz w:val="18"/>
                <w:szCs w:val="18"/>
              </w:rPr>
              <w:t>14</w:t>
            </w:r>
          </w:p>
        </w:tc>
        <w:tc>
          <w:tcPr>
            <w:tcW w:w="631"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nil"/>
              <w:left w:val="nil"/>
              <w:bottom w:val="dashed" w:sz="4" w:space="0" w:color="auto"/>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9" w:type="dxa"/>
            <w:gridSpan w:val="2"/>
            <w:tcBorders>
              <w:top w:val="nil"/>
              <w:left w:val="nil"/>
              <w:bottom w:val="dashed" w:sz="4" w:space="0" w:color="auto"/>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BC6C09" w:rsidRPr="00BC74F6" w:rsidRDefault="00997835" w:rsidP="004E479B">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BC6C09" w:rsidRPr="00BC74F6" w:rsidRDefault="00E2526F" w:rsidP="004E479B">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BC6C09" w:rsidRPr="00BC74F6" w:rsidRDefault="00E2526F" w:rsidP="004E479B">
            <w:pPr>
              <w:spacing w:line="220" w:lineRule="exact"/>
              <w:jc w:val="center"/>
              <w:rPr>
                <w:sz w:val="18"/>
                <w:szCs w:val="18"/>
              </w:rPr>
            </w:pPr>
            <w:r>
              <w:rPr>
                <w:sz w:val="18"/>
                <w:szCs w:val="18"/>
              </w:rPr>
              <w:t>0.8</w:t>
            </w:r>
          </w:p>
        </w:tc>
        <w:tc>
          <w:tcPr>
            <w:tcW w:w="559"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0.8</w:t>
            </w:r>
          </w:p>
        </w:tc>
        <w:tc>
          <w:tcPr>
            <w:tcW w:w="554" w:type="dxa"/>
            <w:tcBorders>
              <w:top w:val="nil"/>
              <w:left w:val="nil"/>
              <w:bottom w:val="dashed" w:sz="4" w:space="0" w:color="auto"/>
              <w:right w:val="nil"/>
            </w:tcBorders>
            <w:vAlign w:val="center"/>
          </w:tcPr>
          <w:p w:rsidR="00BC6C09" w:rsidRPr="00BC74F6" w:rsidRDefault="00E2526F" w:rsidP="004E479B">
            <w:pPr>
              <w:spacing w:line="220" w:lineRule="exact"/>
              <w:jc w:val="center"/>
              <w:rPr>
                <w:sz w:val="18"/>
                <w:szCs w:val="18"/>
              </w:rPr>
            </w:pPr>
            <w:r>
              <w:rPr>
                <w:sz w:val="18"/>
                <w:szCs w:val="18"/>
              </w:rPr>
              <w:t>0.3</w:t>
            </w:r>
          </w:p>
        </w:tc>
        <w:tc>
          <w:tcPr>
            <w:tcW w:w="553" w:type="dxa"/>
            <w:tcBorders>
              <w:top w:val="nil"/>
              <w:left w:val="nil"/>
              <w:bottom w:val="dashed" w:sz="4" w:space="0" w:color="auto"/>
              <w:right w:val="nil"/>
            </w:tcBorders>
            <w:vAlign w:val="center"/>
          </w:tcPr>
          <w:p w:rsidR="00BC6C09" w:rsidRPr="00BC74F6" w:rsidRDefault="0088533D"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0.</w:t>
            </w:r>
            <w:r w:rsidR="0088533D">
              <w:rPr>
                <w:sz w:val="18"/>
                <w:szCs w:val="18"/>
              </w:rPr>
              <w:t>3</w:t>
            </w:r>
          </w:p>
        </w:tc>
        <w:tc>
          <w:tcPr>
            <w:tcW w:w="569" w:type="dxa"/>
            <w:tcBorders>
              <w:top w:val="nil"/>
              <w:left w:val="nil"/>
              <w:bottom w:val="dashed" w:sz="4" w:space="0" w:color="auto"/>
              <w:right w:val="nil"/>
            </w:tcBorders>
          </w:tcPr>
          <w:p w:rsidR="00BC6C09" w:rsidRDefault="0088533D" w:rsidP="004E479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BC6C09" w:rsidRPr="00BC74F6" w:rsidRDefault="0088533D"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BC6C09" w:rsidRPr="00BC74F6" w:rsidRDefault="003178D1" w:rsidP="004E479B">
            <w:pPr>
              <w:spacing w:line="220" w:lineRule="exact"/>
              <w:jc w:val="center"/>
              <w:rPr>
                <w:sz w:val="18"/>
                <w:szCs w:val="18"/>
              </w:rPr>
            </w:pPr>
            <w:r>
              <w:rPr>
                <w:sz w:val="18"/>
                <w:szCs w:val="18"/>
              </w:rPr>
              <w:t>3.0</w:t>
            </w:r>
          </w:p>
        </w:tc>
      </w:tr>
      <w:tr w:rsidR="00BC6C09" w:rsidRPr="009D7652" w:rsidTr="00BC6C09">
        <w:trPr>
          <w:gridAfter w:val="1"/>
          <w:wAfter w:w="17" w:type="dxa"/>
          <w:trHeight w:val="170"/>
        </w:trPr>
        <w:tc>
          <w:tcPr>
            <w:tcW w:w="1090" w:type="dxa"/>
            <w:tcBorders>
              <w:top w:val="nil"/>
              <w:left w:val="nil"/>
              <w:bottom w:val="single" w:sz="4" w:space="0" w:color="auto"/>
              <w:right w:val="nil"/>
            </w:tcBorders>
            <w:vAlign w:val="center"/>
          </w:tcPr>
          <w:p w:rsidR="00BC6C09" w:rsidRPr="009D7652" w:rsidRDefault="00BC6C09" w:rsidP="004E479B">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BC6C09" w:rsidRPr="009D7652" w:rsidRDefault="00E74EA1" w:rsidP="004E479B">
            <w:pPr>
              <w:spacing w:line="220" w:lineRule="exact"/>
              <w:jc w:val="center"/>
              <w:rPr>
                <w:i/>
                <w:sz w:val="18"/>
                <w:szCs w:val="18"/>
              </w:rPr>
            </w:pPr>
            <w:r>
              <w:rPr>
                <w:i/>
                <w:sz w:val="18"/>
                <w:szCs w:val="18"/>
              </w:rPr>
              <w:t>383</w:t>
            </w:r>
          </w:p>
        </w:tc>
        <w:tc>
          <w:tcPr>
            <w:tcW w:w="615" w:type="dxa"/>
            <w:tcBorders>
              <w:top w:val="dashed" w:sz="4" w:space="0" w:color="auto"/>
              <w:left w:val="nil"/>
              <w:bottom w:val="single" w:sz="4" w:space="0" w:color="auto"/>
              <w:right w:val="nil"/>
            </w:tcBorders>
            <w:vAlign w:val="center"/>
          </w:tcPr>
          <w:p w:rsidR="00BC6C09" w:rsidRPr="009D7652" w:rsidRDefault="004264E9" w:rsidP="004E479B">
            <w:pPr>
              <w:spacing w:line="220" w:lineRule="exact"/>
              <w:jc w:val="center"/>
              <w:rPr>
                <w:i/>
                <w:sz w:val="18"/>
                <w:szCs w:val="18"/>
              </w:rPr>
            </w:pPr>
            <w:r>
              <w:rPr>
                <w:i/>
                <w:sz w:val="18"/>
                <w:szCs w:val="18"/>
              </w:rPr>
              <w:t>364</w:t>
            </w:r>
          </w:p>
        </w:tc>
        <w:tc>
          <w:tcPr>
            <w:tcW w:w="619" w:type="dxa"/>
            <w:tcBorders>
              <w:top w:val="dashed" w:sz="4" w:space="0" w:color="auto"/>
              <w:left w:val="nil"/>
              <w:bottom w:val="single" w:sz="4" w:space="0" w:color="auto"/>
              <w:right w:val="nil"/>
            </w:tcBorders>
            <w:vAlign w:val="center"/>
          </w:tcPr>
          <w:p w:rsidR="00BC6C09" w:rsidRPr="009D7652" w:rsidRDefault="004264E9" w:rsidP="00863B47">
            <w:pPr>
              <w:spacing w:line="220" w:lineRule="exact"/>
              <w:jc w:val="center"/>
              <w:rPr>
                <w:i/>
                <w:sz w:val="18"/>
                <w:szCs w:val="18"/>
              </w:rPr>
            </w:pPr>
            <w:r>
              <w:rPr>
                <w:i/>
                <w:sz w:val="18"/>
                <w:szCs w:val="18"/>
              </w:rPr>
              <w:t>(95.0</w:t>
            </w:r>
            <w:r w:rsidR="00BC6C09">
              <w:rPr>
                <w:i/>
                <w:sz w:val="18"/>
                <w:szCs w:val="18"/>
              </w:rPr>
              <w:t>)</w:t>
            </w:r>
          </w:p>
        </w:tc>
        <w:tc>
          <w:tcPr>
            <w:tcW w:w="619" w:type="dxa"/>
            <w:gridSpan w:val="2"/>
            <w:tcBorders>
              <w:top w:val="dashed" w:sz="4" w:space="0" w:color="auto"/>
              <w:left w:val="nil"/>
              <w:bottom w:val="single" w:sz="4" w:space="0" w:color="auto"/>
              <w:right w:val="nil"/>
            </w:tcBorders>
            <w:vAlign w:val="center"/>
          </w:tcPr>
          <w:p w:rsidR="00BC6C09" w:rsidRPr="009D7652" w:rsidRDefault="004264E9" w:rsidP="004E479B">
            <w:pPr>
              <w:spacing w:line="220" w:lineRule="exact"/>
              <w:jc w:val="center"/>
              <w:rPr>
                <w:i/>
                <w:sz w:val="18"/>
                <w:szCs w:val="18"/>
              </w:rPr>
            </w:pPr>
            <w:r>
              <w:rPr>
                <w:i/>
                <w:sz w:val="18"/>
                <w:szCs w:val="18"/>
              </w:rPr>
              <w:t>5</w:t>
            </w:r>
          </w:p>
        </w:tc>
        <w:tc>
          <w:tcPr>
            <w:tcW w:w="632" w:type="dxa"/>
            <w:tcBorders>
              <w:top w:val="dashed" w:sz="4" w:space="0" w:color="auto"/>
              <w:left w:val="nil"/>
              <w:bottom w:val="single" w:sz="4" w:space="0" w:color="auto"/>
              <w:right w:val="nil"/>
            </w:tcBorders>
            <w:vAlign w:val="center"/>
          </w:tcPr>
          <w:p w:rsidR="00BC6C09" w:rsidRPr="009D7652" w:rsidRDefault="004264E9" w:rsidP="00863B47">
            <w:pPr>
              <w:spacing w:line="220" w:lineRule="exact"/>
              <w:jc w:val="center"/>
              <w:rPr>
                <w:i/>
                <w:sz w:val="18"/>
                <w:szCs w:val="18"/>
              </w:rPr>
            </w:pPr>
            <w:r>
              <w:rPr>
                <w:i/>
                <w:sz w:val="18"/>
                <w:szCs w:val="18"/>
              </w:rPr>
              <w:t>(1.3</w:t>
            </w:r>
            <w:r w:rsidR="00BC6C09">
              <w:rPr>
                <w:i/>
                <w:sz w:val="18"/>
                <w:szCs w:val="18"/>
              </w:rPr>
              <w:t>)</w:t>
            </w:r>
          </w:p>
        </w:tc>
        <w:tc>
          <w:tcPr>
            <w:tcW w:w="620" w:type="dxa"/>
            <w:gridSpan w:val="2"/>
            <w:tcBorders>
              <w:top w:val="dashed" w:sz="4" w:space="0" w:color="auto"/>
              <w:left w:val="nil"/>
              <w:bottom w:val="single" w:sz="4" w:space="0" w:color="auto"/>
              <w:right w:val="nil"/>
            </w:tcBorders>
            <w:vAlign w:val="center"/>
          </w:tcPr>
          <w:p w:rsidR="00BC6C09" w:rsidRPr="009D7652" w:rsidRDefault="004264E9" w:rsidP="004E479B">
            <w:pPr>
              <w:spacing w:line="220" w:lineRule="exact"/>
              <w:jc w:val="center"/>
              <w:rPr>
                <w:i/>
                <w:sz w:val="18"/>
                <w:szCs w:val="18"/>
              </w:rPr>
            </w:pPr>
            <w:r>
              <w:rPr>
                <w:i/>
                <w:sz w:val="18"/>
                <w:szCs w:val="18"/>
              </w:rPr>
              <w:t>14</w:t>
            </w:r>
          </w:p>
        </w:tc>
        <w:tc>
          <w:tcPr>
            <w:tcW w:w="631" w:type="dxa"/>
            <w:tcBorders>
              <w:top w:val="dashed" w:sz="4" w:space="0" w:color="auto"/>
              <w:left w:val="nil"/>
              <w:bottom w:val="single" w:sz="4" w:space="0" w:color="auto"/>
              <w:right w:val="nil"/>
            </w:tcBorders>
            <w:vAlign w:val="center"/>
          </w:tcPr>
          <w:p w:rsidR="00BC6C09" w:rsidRPr="009D7652" w:rsidRDefault="00655E34" w:rsidP="00863B47">
            <w:pPr>
              <w:spacing w:line="220" w:lineRule="exact"/>
              <w:jc w:val="center"/>
              <w:rPr>
                <w:i/>
                <w:sz w:val="18"/>
                <w:szCs w:val="18"/>
              </w:rPr>
            </w:pPr>
            <w:r>
              <w:rPr>
                <w:i/>
                <w:sz w:val="18"/>
                <w:szCs w:val="18"/>
              </w:rPr>
              <w:t>(3.7</w:t>
            </w:r>
            <w:r w:rsidR="00BC6C09">
              <w:rPr>
                <w:i/>
                <w:sz w:val="18"/>
                <w:szCs w:val="18"/>
              </w:rPr>
              <w:t>)</w:t>
            </w:r>
          </w:p>
        </w:tc>
        <w:tc>
          <w:tcPr>
            <w:tcW w:w="561" w:type="dxa"/>
            <w:gridSpan w:val="2"/>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9" w:type="dxa"/>
            <w:gridSpan w:val="2"/>
            <w:tcBorders>
              <w:top w:val="dashed" w:sz="4" w:space="0" w:color="auto"/>
              <w:left w:val="nil"/>
              <w:bottom w:val="single" w:sz="4" w:space="0" w:color="auto"/>
              <w:right w:val="nil"/>
            </w:tcBorders>
            <w:vAlign w:val="center"/>
          </w:tcPr>
          <w:p w:rsidR="00BC6C09" w:rsidRPr="009D7652" w:rsidRDefault="00997835"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BC6C09" w:rsidRPr="009D7652" w:rsidRDefault="00997835" w:rsidP="004E479B">
            <w:pPr>
              <w:spacing w:line="220" w:lineRule="exact"/>
              <w:jc w:val="center"/>
              <w:rPr>
                <w:i/>
                <w:sz w:val="18"/>
                <w:szCs w:val="18"/>
              </w:rPr>
            </w:pPr>
            <w:r>
              <w:rPr>
                <w:i/>
                <w:sz w:val="18"/>
                <w:szCs w:val="18"/>
              </w:rPr>
              <w:t>-</w:t>
            </w:r>
          </w:p>
        </w:tc>
        <w:tc>
          <w:tcPr>
            <w:tcW w:w="560" w:type="dxa"/>
            <w:tcBorders>
              <w:top w:val="dashed" w:sz="4" w:space="0" w:color="auto"/>
              <w:left w:val="nil"/>
              <w:bottom w:val="single" w:sz="4" w:space="0" w:color="auto"/>
              <w:right w:val="nil"/>
            </w:tcBorders>
            <w:vAlign w:val="center"/>
          </w:tcPr>
          <w:p w:rsidR="00BC6C09" w:rsidRPr="009D7652" w:rsidRDefault="00BC6C09" w:rsidP="00997835">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BC6C09" w:rsidRPr="009D7652" w:rsidRDefault="00997835"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BC6C09" w:rsidRPr="009D7652" w:rsidRDefault="00BC6C09" w:rsidP="00997835">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BC6C09" w:rsidRPr="009D7652" w:rsidRDefault="00BC6C09" w:rsidP="00E2526F">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BC6C09" w:rsidRPr="009D7652" w:rsidRDefault="00997835" w:rsidP="00997835">
            <w:pPr>
              <w:spacing w:line="220" w:lineRule="exact"/>
              <w:jc w:val="center"/>
              <w:rPr>
                <w:i/>
                <w:sz w:val="18"/>
                <w:szCs w:val="18"/>
              </w:rPr>
            </w:pPr>
            <w:r>
              <w:rPr>
                <w:i/>
                <w:sz w:val="18"/>
                <w:szCs w:val="18"/>
              </w:rPr>
              <w:t>0</w:t>
            </w:r>
            <w:r w:rsidR="00E2526F">
              <w:rPr>
                <w:i/>
                <w:sz w:val="18"/>
                <w:szCs w:val="18"/>
              </w:rPr>
              <w:t>.8</w:t>
            </w:r>
          </w:p>
        </w:tc>
        <w:tc>
          <w:tcPr>
            <w:tcW w:w="559" w:type="dxa"/>
            <w:tcBorders>
              <w:top w:val="dashed" w:sz="4" w:space="0" w:color="auto"/>
              <w:left w:val="nil"/>
              <w:bottom w:val="single" w:sz="4" w:space="0" w:color="auto"/>
              <w:right w:val="nil"/>
            </w:tcBorders>
            <w:vAlign w:val="center"/>
          </w:tcPr>
          <w:p w:rsidR="00BC6C09" w:rsidRPr="009D7652" w:rsidRDefault="00E2526F" w:rsidP="004E479B">
            <w:pPr>
              <w:spacing w:line="220" w:lineRule="exact"/>
              <w:jc w:val="center"/>
              <w:rPr>
                <w:i/>
                <w:sz w:val="18"/>
                <w:szCs w:val="18"/>
              </w:rPr>
            </w:pPr>
            <w:r>
              <w:rPr>
                <w:i/>
                <w:sz w:val="18"/>
                <w:szCs w:val="18"/>
              </w:rPr>
              <w:t>0.8</w:t>
            </w:r>
          </w:p>
        </w:tc>
        <w:tc>
          <w:tcPr>
            <w:tcW w:w="554" w:type="dxa"/>
            <w:tcBorders>
              <w:top w:val="dashed" w:sz="4" w:space="0" w:color="auto"/>
              <w:left w:val="nil"/>
              <w:bottom w:val="single" w:sz="4" w:space="0" w:color="auto"/>
              <w:right w:val="nil"/>
            </w:tcBorders>
            <w:vAlign w:val="center"/>
          </w:tcPr>
          <w:p w:rsidR="00BC6C09" w:rsidRPr="009D7652" w:rsidRDefault="00E2526F" w:rsidP="004E479B">
            <w:pPr>
              <w:spacing w:line="220" w:lineRule="exact"/>
              <w:jc w:val="center"/>
              <w:rPr>
                <w:i/>
                <w:sz w:val="18"/>
                <w:szCs w:val="18"/>
              </w:rPr>
            </w:pPr>
            <w:r>
              <w:rPr>
                <w:i/>
                <w:sz w:val="18"/>
                <w:szCs w:val="18"/>
              </w:rPr>
              <w:t>0.</w:t>
            </w:r>
            <w:r w:rsidR="00BC6C09">
              <w:rPr>
                <w:i/>
                <w:sz w:val="18"/>
                <w:szCs w:val="18"/>
              </w:rPr>
              <w:t>3</w:t>
            </w:r>
          </w:p>
        </w:tc>
        <w:tc>
          <w:tcPr>
            <w:tcW w:w="553"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88533D">
              <w:rPr>
                <w:i/>
                <w:sz w:val="18"/>
                <w:szCs w:val="18"/>
              </w:rPr>
              <w:t>3</w:t>
            </w:r>
          </w:p>
        </w:tc>
        <w:tc>
          <w:tcPr>
            <w:tcW w:w="569" w:type="dxa"/>
            <w:tcBorders>
              <w:top w:val="dashed" w:sz="4" w:space="0" w:color="auto"/>
              <w:left w:val="nil"/>
              <w:bottom w:val="single" w:sz="4" w:space="0" w:color="auto"/>
              <w:right w:val="nil"/>
            </w:tcBorders>
          </w:tcPr>
          <w:p w:rsidR="00BC6C09" w:rsidRDefault="0088533D" w:rsidP="004E479B">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vAlign w:val="center"/>
          </w:tcPr>
          <w:p w:rsidR="00BC6C09" w:rsidRPr="009D7652" w:rsidRDefault="0088533D" w:rsidP="0088533D">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BC6C09" w:rsidRPr="009D7652" w:rsidRDefault="003178D1" w:rsidP="004E479B">
            <w:pPr>
              <w:spacing w:line="220" w:lineRule="exact"/>
              <w:jc w:val="center"/>
              <w:rPr>
                <w:i/>
                <w:sz w:val="18"/>
                <w:szCs w:val="18"/>
              </w:rPr>
            </w:pPr>
            <w:r>
              <w:rPr>
                <w:i/>
                <w:sz w:val="18"/>
                <w:szCs w:val="18"/>
              </w:rPr>
              <w:t>2.9</w:t>
            </w:r>
          </w:p>
        </w:tc>
      </w:tr>
      <w:tr w:rsidR="00705624" w:rsidRPr="00BC74F6" w:rsidTr="00E74EA1">
        <w:trPr>
          <w:gridAfter w:val="1"/>
          <w:wAfter w:w="17" w:type="dxa"/>
          <w:trHeight w:val="170"/>
        </w:trPr>
        <w:tc>
          <w:tcPr>
            <w:tcW w:w="1090" w:type="dxa"/>
            <w:tcBorders>
              <w:top w:val="single" w:sz="4" w:space="0" w:color="auto"/>
              <w:left w:val="nil"/>
              <w:bottom w:val="nil"/>
              <w:right w:val="nil"/>
            </w:tcBorders>
            <w:vAlign w:val="center"/>
          </w:tcPr>
          <w:p w:rsidR="00705624" w:rsidRPr="00656F8C" w:rsidRDefault="00705624" w:rsidP="00E74EA1">
            <w:pPr>
              <w:spacing w:line="220" w:lineRule="exact"/>
              <w:rPr>
                <w:b/>
                <w:sz w:val="18"/>
                <w:szCs w:val="18"/>
              </w:rPr>
            </w:pPr>
            <w:proofErr w:type="spellStart"/>
            <w:r>
              <w:rPr>
                <w:b/>
                <w:sz w:val="18"/>
                <w:szCs w:val="18"/>
              </w:rPr>
              <w:t>Fdi</w:t>
            </w:r>
            <w:proofErr w:type="spellEnd"/>
          </w:p>
        </w:tc>
        <w:tc>
          <w:tcPr>
            <w:tcW w:w="575"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705624" w:rsidRPr="00BC74F6" w:rsidRDefault="00E74EA1" w:rsidP="00E74EA1">
            <w:pPr>
              <w:spacing w:line="220" w:lineRule="exact"/>
              <w:jc w:val="center"/>
              <w:rPr>
                <w:sz w:val="18"/>
                <w:szCs w:val="18"/>
              </w:rPr>
            </w:pPr>
            <w:r>
              <w:rPr>
                <w:sz w:val="18"/>
                <w:szCs w:val="18"/>
              </w:rPr>
              <w:t>89</w:t>
            </w:r>
          </w:p>
        </w:tc>
        <w:tc>
          <w:tcPr>
            <w:tcW w:w="615" w:type="dxa"/>
            <w:tcBorders>
              <w:top w:val="single" w:sz="4" w:space="0" w:color="auto"/>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88</w:t>
            </w:r>
          </w:p>
        </w:tc>
        <w:tc>
          <w:tcPr>
            <w:tcW w:w="61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single" w:sz="4" w:space="0" w:color="auto"/>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1</w:t>
            </w:r>
          </w:p>
        </w:tc>
        <w:tc>
          <w:tcPr>
            <w:tcW w:w="632"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single" w:sz="4" w:space="0" w:color="auto"/>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0</w:t>
            </w:r>
          </w:p>
        </w:tc>
        <w:tc>
          <w:tcPr>
            <w:tcW w:w="631"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05624" w:rsidRPr="00BC74F6" w:rsidRDefault="0088533D" w:rsidP="00E74EA1">
            <w:pPr>
              <w:spacing w:line="220" w:lineRule="exact"/>
              <w:jc w:val="center"/>
              <w:rPr>
                <w:sz w:val="18"/>
                <w:szCs w:val="18"/>
              </w:rPr>
            </w:pPr>
            <w:r>
              <w:rPr>
                <w:sz w:val="18"/>
                <w:szCs w:val="18"/>
              </w:rPr>
              <w:t>1.1</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9" w:type="dxa"/>
            <w:tcBorders>
              <w:top w:val="single" w:sz="4" w:space="0" w:color="auto"/>
              <w:left w:val="nil"/>
              <w:bottom w:val="nil"/>
              <w:right w:val="nil"/>
            </w:tcBorders>
          </w:tcPr>
          <w:p w:rsidR="00705624" w:rsidRDefault="0088533D" w:rsidP="00E74EA1">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705624" w:rsidRPr="00BC74F6" w:rsidRDefault="0088533D"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r>
      <w:tr w:rsidR="00705624" w:rsidRPr="00BC74F6" w:rsidTr="00E74EA1">
        <w:trPr>
          <w:gridAfter w:val="1"/>
          <w:wAfter w:w="17" w:type="dxa"/>
          <w:trHeight w:val="170"/>
        </w:trPr>
        <w:tc>
          <w:tcPr>
            <w:tcW w:w="1090" w:type="dxa"/>
            <w:tcBorders>
              <w:top w:val="nil"/>
              <w:left w:val="nil"/>
              <w:bottom w:val="nil"/>
              <w:right w:val="nil"/>
            </w:tcBorders>
            <w:vAlign w:val="center"/>
          </w:tcPr>
          <w:p w:rsidR="00705624" w:rsidRPr="00BC74F6" w:rsidRDefault="00705624" w:rsidP="00E74EA1">
            <w:pPr>
              <w:spacing w:line="220" w:lineRule="exact"/>
              <w:rPr>
                <w:sz w:val="16"/>
                <w:szCs w:val="16"/>
              </w:rPr>
            </w:pPr>
          </w:p>
        </w:tc>
        <w:tc>
          <w:tcPr>
            <w:tcW w:w="575"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705624" w:rsidRPr="00BC74F6" w:rsidRDefault="00E74EA1" w:rsidP="00E74EA1">
            <w:pPr>
              <w:spacing w:line="220" w:lineRule="exact"/>
              <w:jc w:val="center"/>
              <w:rPr>
                <w:sz w:val="18"/>
                <w:szCs w:val="18"/>
              </w:rPr>
            </w:pPr>
            <w:r>
              <w:rPr>
                <w:sz w:val="18"/>
                <w:szCs w:val="18"/>
              </w:rPr>
              <w:t>110</w:t>
            </w:r>
          </w:p>
        </w:tc>
        <w:tc>
          <w:tcPr>
            <w:tcW w:w="615" w:type="dxa"/>
            <w:tcBorders>
              <w:top w:val="nil"/>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102</w:t>
            </w:r>
          </w:p>
        </w:tc>
        <w:tc>
          <w:tcPr>
            <w:tcW w:w="61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nil"/>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1</w:t>
            </w:r>
          </w:p>
        </w:tc>
        <w:tc>
          <w:tcPr>
            <w:tcW w:w="632"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nil"/>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7</w:t>
            </w:r>
          </w:p>
        </w:tc>
        <w:tc>
          <w:tcPr>
            <w:tcW w:w="631"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997835" w:rsidP="00E74EA1">
            <w:pPr>
              <w:spacing w:line="220" w:lineRule="exact"/>
              <w:jc w:val="center"/>
              <w:rPr>
                <w:sz w:val="18"/>
                <w:szCs w:val="18"/>
              </w:rPr>
            </w:pPr>
            <w:r>
              <w:rPr>
                <w:sz w:val="18"/>
                <w:szCs w:val="18"/>
              </w:rPr>
              <w:t>5.5</w:t>
            </w:r>
          </w:p>
        </w:tc>
        <w:tc>
          <w:tcPr>
            <w:tcW w:w="560"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05624" w:rsidRPr="00BC74F6" w:rsidRDefault="00E2526F" w:rsidP="00E74EA1">
            <w:pPr>
              <w:spacing w:line="220" w:lineRule="exact"/>
              <w:jc w:val="center"/>
              <w:rPr>
                <w:sz w:val="18"/>
                <w:szCs w:val="18"/>
              </w:rPr>
            </w:pPr>
            <w:r>
              <w:rPr>
                <w:sz w:val="18"/>
                <w:szCs w:val="18"/>
              </w:rPr>
              <w:t>0.9</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05624" w:rsidRPr="00BC74F6" w:rsidRDefault="0088533D" w:rsidP="00E74EA1">
            <w:pPr>
              <w:spacing w:line="220" w:lineRule="exact"/>
              <w:jc w:val="center"/>
              <w:rPr>
                <w:sz w:val="18"/>
                <w:szCs w:val="18"/>
              </w:rPr>
            </w:pPr>
            <w:r>
              <w:rPr>
                <w:sz w:val="18"/>
                <w:szCs w:val="18"/>
              </w:rPr>
              <w:t>0.9</w:t>
            </w:r>
          </w:p>
        </w:tc>
        <w:tc>
          <w:tcPr>
            <w:tcW w:w="560"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9" w:type="dxa"/>
            <w:tcBorders>
              <w:top w:val="nil"/>
              <w:left w:val="nil"/>
              <w:bottom w:val="nil"/>
              <w:right w:val="nil"/>
            </w:tcBorders>
          </w:tcPr>
          <w:p w:rsidR="00705624" w:rsidRDefault="0088533D" w:rsidP="00E74EA1">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705624" w:rsidRPr="00BC74F6" w:rsidRDefault="0088533D"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r>
      <w:tr w:rsidR="00705624" w:rsidRPr="00BC74F6" w:rsidTr="00E74EA1">
        <w:trPr>
          <w:gridAfter w:val="1"/>
          <w:wAfter w:w="17" w:type="dxa"/>
          <w:trHeight w:val="170"/>
        </w:trPr>
        <w:tc>
          <w:tcPr>
            <w:tcW w:w="1090" w:type="dxa"/>
            <w:tcBorders>
              <w:top w:val="nil"/>
              <w:left w:val="nil"/>
              <w:bottom w:val="nil"/>
              <w:right w:val="nil"/>
            </w:tcBorders>
            <w:vAlign w:val="center"/>
          </w:tcPr>
          <w:p w:rsidR="00705624" w:rsidRPr="00BC74F6" w:rsidRDefault="00705624" w:rsidP="00E74EA1">
            <w:pPr>
              <w:spacing w:line="220" w:lineRule="exact"/>
              <w:jc w:val="center"/>
              <w:rPr>
                <w:sz w:val="16"/>
                <w:szCs w:val="16"/>
              </w:rPr>
            </w:pPr>
          </w:p>
        </w:tc>
        <w:tc>
          <w:tcPr>
            <w:tcW w:w="575"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705624" w:rsidRPr="00BC74F6" w:rsidRDefault="00E74EA1" w:rsidP="00E74EA1">
            <w:pPr>
              <w:spacing w:line="220" w:lineRule="exact"/>
              <w:jc w:val="center"/>
              <w:rPr>
                <w:sz w:val="18"/>
                <w:szCs w:val="18"/>
              </w:rPr>
            </w:pPr>
            <w:r>
              <w:rPr>
                <w:sz w:val="18"/>
                <w:szCs w:val="18"/>
              </w:rPr>
              <w:t>340</w:t>
            </w:r>
          </w:p>
        </w:tc>
        <w:tc>
          <w:tcPr>
            <w:tcW w:w="615" w:type="dxa"/>
            <w:tcBorders>
              <w:top w:val="nil"/>
              <w:left w:val="nil"/>
              <w:bottom w:val="dashed" w:sz="4" w:space="0" w:color="auto"/>
              <w:right w:val="nil"/>
            </w:tcBorders>
            <w:vAlign w:val="center"/>
          </w:tcPr>
          <w:p w:rsidR="00705624" w:rsidRPr="00BC74F6" w:rsidRDefault="004264E9" w:rsidP="00E74EA1">
            <w:pPr>
              <w:spacing w:line="220" w:lineRule="exact"/>
              <w:jc w:val="center"/>
              <w:rPr>
                <w:sz w:val="18"/>
                <w:szCs w:val="18"/>
              </w:rPr>
            </w:pPr>
            <w:r>
              <w:rPr>
                <w:sz w:val="18"/>
                <w:szCs w:val="18"/>
              </w:rPr>
              <w:t>301</w:t>
            </w:r>
          </w:p>
        </w:tc>
        <w:tc>
          <w:tcPr>
            <w:tcW w:w="619"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nil"/>
              <w:left w:val="nil"/>
              <w:bottom w:val="dashed" w:sz="4" w:space="0" w:color="auto"/>
              <w:right w:val="nil"/>
            </w:tcBorders>
            <w:vAlign w:val="center"/>
          </w:tcPr>
          <w:p w:rsidR="00705624" w:rsidRPr="00BC74F6" w:rsidRDefault="004264E9" w:rsidP="00E74EA1">
            <w:pPr>
              <w:spacing w:line="220" w:lineRule="exact"/>
              <w:jc w:val="center"/>
              <w:rPr>
                <w:sz w:val="18"/>
                <w:szCs w:val="18"/>
              </w:rPr>
            </w:pPr>
            <w:r>
              <w:rPr>
                <w:sz w:val="18"/>
                <w:szCs w:val="18"/>
              </w:rPr>
              <w:t>28</w:t>
            </w:r>
          </w:p>
        </w:tc>
        <w:tc>
          <w:tcPr>
            <w:tcW w:w="632"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nil"/>
              <w:left w:val="nil"/>
              <w:bottom w:val="dashed" w:sz="4" w:space="0" w:color="auto"/>
              <w:right w:val="nil"/>
            </w:tcBorders>
            <w:vAlign w:val="center"/>
          </w:tcPr>
          <w:p w:rsidR="00705624" w:rsidRPr="00BC74F6" w:rsidRDefault="004264E9" w:rsidP="00E74EA1">
            <w:pPr>
              <w:spacing w:line="220" w:lineRule="exact"/>
              <w:jc w:val="center"/>
              <w:rPr>
                <w:sz w:val="18"/>
                <w:szCs w:val="18"/>
              </w:rPr>
            </w:pPr>
            <w:r>
              <w:rPr>
                <w:sz w:val="18"/>
                <w:szCs w:val="18"/>
              </w:rPr>
              <w:t>11</w:t>
            </w:r>
          </w:p>
        </w:tc>
        <w:tc>
          <w:tcPr>
            <w:tcW w:w="631"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05624" w:rsidRPr="00BC74F6" w:rsidRDefault="00997835" w:rsidP="00E74EA1">
            <w:pPr>
              <w:spacing w:line="220" w:lineRule="exact"/>
              <w:jc w:val="center"/>
              <w:rPr>
                <w:sz w:val="18"/>
                <w:szCs w:val="18"/>
              </w:rPr>
            </w:pPr>
            <w:r>
              <w:rPr>
                <w:sz w:val="18"/>
                <w:szCs w:val="18"/>
              </w:rPr>
              <w:t>2.1</w:t>
            </w:r>
          </w:p>
        </w:tc>
        <w:tc>
          <w:tcPr>
            <w:tcW w:w="560"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705624" w:rsidRPr="00BC74F6" w:rsidRDefault="00E2526F" w:rsidP="00E74EA1">
            <w:pPr>
              <w:spacing w:line="220" w:lineRule="exact"/>
              <w:jc w:val="center"/>
              <w:rPr>
                <w:sz w:val="18"/>
                <w:szCs w:val="18"/>
              </w:rPr>
            </w:pPr>
            <w:r>
              <w:rPr>
                <w:sz w:val="18"/>
                <w:szCs w:val="18"/>
              </w:rPr>
              <w:t>0.3</w:t>
            </w:r>
          </w:p>
        </w:tc>
        <w:tc>
          <w:tcPr>
            <w:tcW w:w="553" w:type="dxa"/>
            <w:tcBorders>
              <w:top w:val="nil"/>
              <w:left w:val="nil"/>
              <w:bottom w:val="dashed" w:sz="4" w:space="0" w:color="auto"/>
              <w:right w:val="nil"/>
            </w:tcBorders>
            <w:vAlign w:val="center"/>
          </w:tcPr>
          <w:p w:rsidR="00705624" w:rsidRPr="00BC74F6" w:rsidRDefault="00E2526F" w:rsidP="00E74EA1">
            <w:pPr>
              <w:spacing w:line="220" w:lineRule="exact"/>
              <w:jc w:val="center"/>
              <w:rPr>
                <w:sz w:val="18"/>
                <w:szCs w:val="18"/>
              </w:rPr>
            </w:pPr>
            <w:r>
              <w:rPr>
                <w:sz w:val="18"/>
                <w:szCs w:val="18"/>
              </w:rPr>
              <w:t>2.1</w:t>
            </w:r>
          </w:p>
        </w:tc>
        <w:tc>
          <w:tcPr>
            <w:tcW w:w="559" w:type="dxa"/>
            <w:tcBorders>
              <w:top w:val="nil"/>
              <w:left w:val="nil"/>
              <w:bottom w:val="dashed" w:sz="4" w:space="0" w:color="auto"/>
              <w:right w:val="nil"/>
            </w:tcBorders>
            <w:vAlign w:val="center"/>
          </w:tcPr>
          <w:p w:rsidR="00705624" w:rsidRPr="00BC74F6" w:rsidRDefault="00E2526F" w:rsidP="00E74EA1">
            <w:pPr>
              <w:spacing w:line="220" w:lineRule="exact"/>
              <w:jc w:val="center"/>
              <w:rPr>
                <w:sz w:val="18"/>
                <w:szCs w:val="18"/>
              </w:rPr>
            </w:pPr>
            <w:r>
              <w:rPr>
                <w:sz w:val="18"/>
                <w:szCs w:val="18"/>
              </w:rPr>
              <w:t>0.6</w:t>
            </w:r>
          </w:p>
        </w:tc>
        <w:tc>
          <w:tcPr>
            <w:tcW w:w="554" w:type="dxa"/>
            <w:tcBorders>
              <w:top w:val="nil"/>
              <w:left w:val="nil"/>
              <w:bottom w:val="dashed" w:sz="4" w:space="0" w:color="auto"/>
              <w:right w:val="nil"/>
            </w:tcBorders>
            <w:vAlign w:val="center"/>
          </w:tcPr>
          <w:p w:rsidR="00705624" w:rsidRPr="00BC74F6" w:rsidRDefault="00E2526F" w:rsidP="00E74EA1">
            <w:pPr>
              <w:spacing w:line="220" w:lineRule="exact"/>
              <w:jc w:val="center"/>
              <w:rPr>
                <w:sz w:val="18"/>
                <w:szCs w:val="18"/>
              </w:rPr>
            </w:pPr>
            <w:r>
              <w:rPr>
                <w:sz w:val="18"/>
                <w:szCs w:val="18"/>
              </w:rPr>
              <w:t>0.6</w:t>
            </w:r>
          </w:p>
        </w:tc>
        <w:tc>
          <w:tcPr>
            <w:tcW w:w="553" w:type="dxa"/>
            <w:tcBorders>
              <w:top w:val="nil"/>
              <w:left w:val="nil"/>
              <w:bottom w:val="dashed" w:sz="4" w:space="0" w:color="auto"/>
              <w:right w:val="nil"/>
            </w:tcBorders>
            <w:vAlign w:val="center"/>
          </w:tcPr>
          <w:p w:rsidR="00705624" w:rsidRPr="00BC74F6" w:rsidRDefault="0088533D" w:rsidP="00E74EA1">
            <w:pPr>
              <w:spacing w:line="220" w:lineRule="exact"/>
              <w:jc w:val="center"/>
              <w:rPr>
                <w:sz w:val="18"/>
                <w:szCs w:val="18"/>
              </w:rPr>
            </w:pPr>
            <w:r>
              <w:rPr>
                <w:sz w:val="18"/>
                <w:szCs w:val="18"/>
              </w:rPr>
              <w:t>0.9</w:t>
            </w:r>
          </w:p>
        </w:tc>
        <w:tc>
          <w:tcPr>
            <w:tcW w:w="560" w:type="dxa"/>
            <w:tcBorders>
              <w:top w:val="nil"/>
              <w:left w:val="nil"/>
              <w:bottom w:val="dashed" w:sz="4" w:space="0" w:color="auto"/>
              <w:right w:val="nil"/>
            </w:tcBorders>
            <w:vAlign w:val="center"/>
          </w:tcPr>
          <w:p w:rsidR="00705624" w:rsidRPr="00BC74F6" w:rsidRDefault="0088533D" w:rsidP="00E74EA1">
            <w:pPr>
              <w:spacing w:line="220" w:lineRule="exact"/>
              <w:jc w:val="center"/>
              <w:rPr>
                <w:sz w:val="18"/>
                <w:szCs w:val="18"/>
              </w:rPr>
            </w:pPr>
            <w:r>
              <w:rPr>
                <w:sz w:val="18"/>
                <w:szCs w:val="18"/>
              </w:rPr>
              <w:t>3.8</w:t>
            </w:r>
          </w:p>
        </w:tc>
        <w:tc>
          <w:tcPr>
            <w:tcW w:w="569" w:type="dxa"/>
            <w:tcBorders>
              <w:top w:val="nil"/>
              <w:left w:val="nil"/>
              <w:bottom w:val="dashed" w:sz="4" w:space="0" w:color="auto"/>
              <w:right w:val="nil"/>
            </w:tcBorders>
          </w:tcPr>
          <w:p w:rsidR="00705624" w:rsidRDefault="0088533D" w:rsidP="00E74EA1">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705624" w:rsidRPr="00BC74F6" w:rsidRDefault="0088533D" w:rsidP="00E74EA1">
            <w:pPr>
              <w:spacing w:line="220" w:lineRule="exact"/>
              <w:jc w:val="center"/>
              <w:rPr>
                <w:sz w:val="18"/>
                <w:szCs w:val="18"/>
              </w:rPr>
            </w:pPr>
            <w:r>
              <w:rPr>
                <w:sz w:val="18"/>
                <w:szCs w:val="18"/>
              </w:rPr>
              <w:t>0.6</w:t>
            </w:r>
          </w:p>
        </w:tc>
        <w:tc>
          <w:tcPr>
            <w:tcW w:w="559" w:type="dxa"/>
            <w:tcBorders>
              <w:top w:val="nil"/>
              <w:left w:val="nil"/>
              <w:bottom w:val="dashed" w:sz="4" w:space="0" w:color="auto"/>
              <w:right w:val="nil"/>
            </w:tcBorders>
            <w:vAlign w:val="center"/>
          </w:tcPr>
          <w:p w:rsidR="00705624" w:rsidRPr="00BC74F6" w:rsidRDefault="003178D1" w:rsidP="00E74EA1">
            <w:pPr>
              <w:spacing w:line="220" w:lineRule="exact"/>
              <w:jc w:val="center"/>
              <w:rPr>
                <w:sz w:val="18"/>
                <w:szCs w:val="18"/>
              </w:rPr>
            </w:pPr>
            <w:r>
              <w:rPr>
                <w:sz w:val="18"/>
                <w:szCs w:val="18"/>
              </w:rPr>
              <w:t>0.6</w:t>
            </w:r>
          </w:p>
        </w:tc>
      </w:tr>
      <w:tr w:rsidR="00705624" w:rsidRPr="009D7652" w:rsidTr="00E74EA1">
        <w:trPr>
          <w:gridAfter w:val="1"/>
          <w:wAfter w:w="17" w:type="dxa"/>
          <w:trHeight w:val="170"/>
        </w:trPr>
        <w:tc>
          <w:tcPr>
            <w:tcW w:w="1090" w:type="dxa"/>
            <w:tcBorders>
              <w:top w:val="nil"/>
              <w:left w:val="nil"/>
              <w:bottom w:val="single" w:sz="4" w:space="0" w:color="auto"/>
              <w:right w:val="nil"/>
            </w:tcBorders>
            <w:vAlign w:val="center"/>
          </w:tcPr>
          <w:p w:rsidR="00705624" w:rsidRPr="009D7652" w:rsidRDefault="00705624" w:rsidP="00E74EA1">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705624" w:rsidRPr="009D7652" w:rsidRDefault="00E74EA1" w:rsidP="00E74EA1">
            <w:pPr>
              <w:spacing w:line="220" w:lineRule="exact"/>
              <w:jc w:val="center"/>
              <w:rPr>
                <w:i/>
                <w:sz w:val="18"/>
                <w:szCs w:val="18"/>
              </w:rPr>
            </w:pPr>
            <w:r>
              <w:rPr>
                <w:i/>
                <w:sz w:val="18"/>
                <w:szCs w:val="18"/>
              </w:rPr>
              <w:t>539</w:t>
            </w:r>
          </w:p>
        </w:tc>
        <w:tc>
          <w:tcPr>
            <w:tcW w:w="615" w:type="dxa"/>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491</w:t>
            </w:r>
          </w:p>
        </w:tc>
        <w:tc>
          <w:tcPr>
            <w:tcW w:w="619" w:type="dxa"/>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(91.1</w:t>
            </w:r>
            <w:r w:rsidR="00705624">
              <w:rPr>
                <w:i/>
                <w:sz w:val="18"/>
                <w:szCs w:val="18"/>
              </w:rPr>
              <w:t>)</w:t>
            </w:r>
          </w:p>
        </w:tc>
        <w:tc>
          <w:tcPr>
            <w:tcW w:w="619" w:type="dxa"/>
            <w:gridSpan w:val="2"/>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30</w:t>
            </w:r>
          </w:p>
        </w:tc>
        <w:tc>
          <w:tcPr>
            <w:tcW w:w="632" w:type="dxa"/>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(5.6</w:t>
            </w:r>
            <w:r w:rsidR="00705624">
              <w:rPr>
                <w:i/>
                <w:sz w:val="18"/>
                <w:szCs w:val="18"/>
              </w:rPr>
              <w:t>)</w:t>
            </w:r>
          </w:p>
        </w:tc>
        <w:tc>
          <w:tcPr>
            <w:tcW w:w="620" w:type="dxa"/>
            <w:gridSpan w:val="2"/>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18</w:t>
            </w:r>
          </w:p>
        </w:tc>
        <w:tc>
          <w:tcPr>
            <w:tcW w:w="631" w:type="dxa"/>
            <w:tcBorders>
              <w:top w:val="dashed" w:sz="4" w:space="0" w:color="auto"/>
              <w:left w:val="nil"/>
              <w:bottom w:val="single" w:sz="4" w:space="0" w:color="auto"/>
              <w:right w:val="nil"/>
            </w:tcBorders>
            <w:vAlign w:val="center"/>
          </w:tcPr>
          <w:p w:rsidR="00705624" w:rsidRPr="009D7652" w:rsidRDefault="00655E34" w:rsidP="00E74EA1">
            <w:pPr>
              <w:spacing w:line="220" w:lineRule="exact"/>
              <w:jc w:val="center"/>
              <w:rPr>
                <w:i/>
                <w:sz w:val="18"/>
                <w:szCs w:val="18"/>
              </w:rPr>
            </w:pPr>
            <w:r>
              <w:rPr>
                <w:i/>
                <w:sz w:val="18"/>
                <w:szCs w:val="18"/>
              </w:rPr>
              <w:t>(3.3</w:t>
            </w:r>
            <w:r w:rsidR="00705624">
              <w:rPr>
                <w:i/>
                <w:sz w:val="18"/>
                <w:szCs w:val="18"/>
              </w:rPr>
              <w:t>)</w:t>
            </w:r>
          </w:p>
        </w:tc>
        <w:tc>
          <w:tcPr>
            <w:tcW w:w="561" w:type="dxa"/>
            <w:gridSpan w:val="2"/>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9" w:type="dxa"/>
            <w:gridSpan w:val="2"/>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05624" w:rsidRPr="009D7652" w:rsidRDefault="00997835" w:rsidP="00E74EA1">
            <w:pPr>
              <w:spacing w:line="220" w:lineRule="exact"/>
              <w:jc w:val="center"/>
              <w:rPr>
                <w:i/>
                <w:sz w:val="18"/>
                <w:szCs w:val="18"/>
              </w:rPr>
            </w:pPr>
            <w:r>
              <w:rPr>
                <w:i/>
                <w:sz w:val="18"/>
                <w:szCs w:val="18"/>
              </w:rPr>
              <w:t>2.4</w:t>
            </w:r>
          </w:p>
        </w:tc>
        <w:tc>
          <w:tcPr>
            <w:tcW w:w="560"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r w:rsidR="00E2526F">
              <w:rPr>
                <w:i/>
                <w:sz w:val="18"/>
                <w:szCs w:val="18"/>
              </w:rPr>
              <w:t>.2</w:t>
            </w:r>
          </w:p>
        </w:tc>
        <w:tc>
          <w:tcPr>
            <w:tcW w:w="553" w:type="dxa"/>
            <w:tcBorders>
              <w:top w:val="dashed" w:sz="4" w:space="0" w:color="auto"/>
              <w:left w:val="nil"/>
              <w:bottom w:val="single" w:sz="4" w:space="0" w:color="auto"/>
              <w:right w:val="nil"/>
            </w:tcBorders>
            <w:vAlign w:val="center"/>
          </w:tcPr>
          <w:p w:rsidR="00705624" w:rsidRPr="009D7652" w:rsidRDefault="00E2526F" w:rsidP="00E74EA1">
            <w:pPr>
              <w:spacing w:line="220" w:lineRule="exact"/>
              <w:jc w:val="center"/>
              <w:rPr>
                <w:i/>
                <w:sz w:val="18"/>
                <w:szCs w:val="18"/>
              </w:rPr>
            </w:pPr>
            <w:r>
              <w:rPr>
                <w:i/>
                <w:sz w:val="18"/>
                <w:szCs w:val="18"/>
              </w:rPr>
              <w:t>1.5</w:t>
            </w:r>
          </w:p>
        </w:tc>
        <w:tc>
          <w:tcPr>
            <w:tcW w:w="559" w:type="dxa"/>
            <w:tcBorders>
              <w:top w:val="dashed" w:sz="4" w:space="0" w:color="auto"/>
              <w:left w:val="nil"/>
              <w:bottom w:val="single" w:sz="4" w:space="0" w:color="auto"/>
              <w:right w:val="nil"/>
            </w:tcBorders>
            <w:vAlign w:val="center"/>
          </w:tcPr>
          <w:p w:rsidR="00705624" w:rsidRPr="009D7652" w:rsidRDefault="00E2526F" w:rsidP="00E74EA1">
            <w:pPr>
              <w:spacing w:line="220" w:lineRule="exact"/>
              <w:jc w:val="center"/>
              <w:rPr>
                <w:i/>
                <w:sz w:val="18"/>
                <w:szCs w:val="18"/>
              </w:rPr>
            </w:pPr>
            <w:r>
              <w:rPr>
                <w:i/>
                <w:sz w:val="18"/>
                <w:szCs w:val="18"/>
              </w:rPr>
              <w:t>0.4</w:t>
            </w:r>
          </w:p>
        </w:tc>
        <w:tc>
          <w:tcPr>
            <w:tcW w:w="554" w:type="dxa"/>
            <w:tcBorders>
              <w:top w:val="dashed" w:sz="4" w:space="0" w:color="auto"/>
              <w:left w:val="nil"/>
              <w:bottom w:val="single" w:sz="4" w:space="0" w:color="auto"/>
              <w:right w:val="nil"/>
            </w:tcBorders>
            <w:vAlign w:val="center"/>
          </w:tcPr>
          <w:p w:rsidR="00705624" w:rsidRPr="009D7652" w:rsidRDefault="00E2526F" w:rsidP="00E74EA1">
            <w:pPr>
              <w:spacing w:line="220" w:lineRule="exact"/>
              <w:jc w:val="center"/>
              <w:rPr>
                <w:i/>
                <w:sz w:val="18"/>
                <w:szCs w:val="18"/>
              </w:rPr>
            </w:pPr>
            <w:r>
              <w:rPr>
                <w:i/>
                <w:sz w:val="18"/>
                <w:szCs w:val="18"/>
              </w:rPr>
              <w:t>0.4</w:t>
            </w:r>
          </w:p>
        </w:tc>
        <w:tc>
          <w:tcPr>
            <w:tcW w:w="553"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r w:rsidR="0088533D">
              <w:rPr>
                <w:i/>
                <w:sz w:val="18"/>
                <w:szCs w:val="18"/>
              </w:rPr>
              <w:t>.9</w:t>
            </w:r>
          </w:p>
        </w:tc>
        <w:tc>
          <w:tcPr>
            <w:tcW w:w="560" w:type="dxa"/>
            <w:tcBorders>
              <w:top w:val="dashed" w:sz="4" w:space="0" w:color="auto"/>
              <w:left w:val="nil"/>
              <w:bottom w:val="single" w:sz="4" w:space="0" w:color="auto"/>
              <w:right w:val="nil"/>
            </w:tcBorders>
            <w:vAlign w:val="center"/>
          </w:tcPr>
          <w:p w:rsidR="00705624" w:rsidRPr="009D7652" w:rsidRDefault="0088533D" w:rsidP="00E74EA1">
            <w:pPr>
              <w:spacing w:line="220" w:lineRule="exact"/>
              <w:jc w:val="center"/>
              <w:rPr>
                <w:i/>
                <w:sz w:val="18"/>
                <w:szCs w:val="18"/>
              </w:rPr>
            </w:pPr>
            <w:r>
              <w:rPr>
                <w:i/>
                <w:sz w:val="18"/>
                <w:szCs w:val="18"/>
              </w:rPr>
              <w:t>2.4</w:t>
            </w:r>
          </w:p>
        </w:tc>
        <w:tc>
          <w:tcPr>
            <w:tcW w:w="569" w:type="dxa"/>
            <w:tcBorders>
              <w:top w:val="dashed" w:sz="4" w:space="0" w:color="auto"/>
              <w:left w:val="nil"/>
              <w:bottom w:val="single" w:sz="4" w:space="0" w:color="auto"/>
              <w:right w:val="nil"/>
            </w:tcBorders>
          </w:tcPr>
          <w:p w:rsidR="00705624" w:rsidRDefault="0088533D" w:rsidP="00E74EA1">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vAlign w:val="center"/>
          </w:tcPr>
          <w:p w:rsidR="00705624" w:rsidRPr="009D7652" w:rsidRDefault="0088533D" w:rsidP="00E74EA1">
            <w:pPr>
              <w:spacing w:line="220" w:lineRule="exact"/>
              <w:jc w:val="center"/>
              <w:rPr>
                <w:i/>
                <w:sz w:val="18"/>
                <w:szCs w:val="18"/>
              </w:rPr>
            </w:pPr>
            <w:r>
              <w:rPr>
                <w:i/>
                <w:sz w:val="18"/>
                <w:szCs w:val="18"/>
              </w:rPr>
              <w:t>0.4</w:t>
            </w:r>
          </w:p>
        </w:tc>
        <w:tc>
          <w:tcPr>
            <w:tcW w:w="559" w:type="dxa"/>
            <w:tcBorders>
              <w:top w:val="dashed" w:sz="4" w:space="0" w:color="auto"/>
              <w:left w:val="nil"/>
              <w:bottom w:val="single" w:sz="4" w:space="0" w:color="auto"/>
              <w:right w:val="nil"/>
            </w:tcBorders>
            <w:vAlign w:val="center"/>
          </w:tcPr>
          <w:p w:rsidR="00705624" w:rsidRPr="009D7652" w:rsidRDefault="003178D1" w:rsidP="00E74EA1">
            <w:pPr>
              <w:spacing w:line="220" w:lineRule="exact"/>
              <w:jc w:val="center"/>
              <w:rPr>
                <w:i/>
                <w:sz w:val="18"/>
                <w:szCs w:val="18"/>
              </w:rPr>
            </w:pPr>
            <w:r>
              <w:rPr>
                <w:i/>
                <w:sz w:val="18"/>
                <w:szCs w:val="18"/>
              </w:rPr>
              <w:t>0.4</w:t>
            </w:r>
          </w:p>
        </w:tc>
      </w:tr>
      <w:tr w:rsidR="00705624" w:rsidRPr="00BC74F6" w:rsidTr="00E74EA1">
        <w:trPr>
          <w:gridAfter w:val="1"/>
          <w:wAfter w:w="17" w:type="dxa"/>
          <w:trHeight w:val="170"/>
        </w:trPr>
        <w:tc>
          <w:tcPr>
            <w:tcW w:w="1090" w:type="dxa"/>
            <w:tcBorders>
              <w:top w:val="single" w:sz="4" w:space="0" w:color="auto"/>
              <w:left w:val="nil"/>
              <w:bottom w:val="nil"/>
              <w:right w:val="nil"/>
            </w:tcBorders>
            <w:vAlign w:val="center"/>
          </w:tcPr>
          <w:p w:rsidR="00705624" w:rsidRPr="00656F8C" w:rsidRDefault="00705624" w:rsidP="00E74EA1">
            <w:pPr>
              <w:spacing w:line="220" w:lineRule="exact"/>
              <w:rPr>
                <w:b/>
                <w:sz w:val="18"/>
                <w:szCs w:val="18"/>
              </w:rPr>
            </w:pPr>
            <w:proofErr w:type="spellStart"/>
            <w:r>
              <w:rPr>
                <w:b/>
                <w:sz w:val="18"/>
                <w:szCs w:val="18"/>
              </w:rPr>
              <w:t>Hwi</w:t>
            </w:r>
            <w:proofErr w:type="spellEnd"/>
          </w:p>
        </w:tc>
        <w:tc>
          <w:tcPr>
            <w:tcW w:w="575"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705624" w:rsidRPr="00BC74F6" w:rsidRDefault="00E74EA1" w:rsidP="00E74EA1">
            <w:pPr>
              <w:spacing w:line="220" w:lineRule="exact"/>
              <w:jc w:val="center"/>
              <w:rPr>
                <w:sz w:val="18"/>
                <w:szCs w:val="18"/>
              </w:rPr>
            </w:pPr>
            <w:r>
              <w:rPr>
                <w:sz w:val="18"/>
                <w:szCs w:val="18"/>
              </w:rPr>
              <w:t>20</w:t>
            </w:r>
          </w:p>
        </w:tc>
        <w:tc>
          <w:tcPr>
            <w:tcW w:w="615" w:type="dxa"/>
            <w:tcBorders>
              <w:top w:val="single" w:sz="4" w:space="0" w:color="auto"/>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17</w:t>
            </w:r>
          </w:p>
        </w:tc>
        <w:tc>
          <w:tcPr>
            <w:tcW w:w="61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single" w:sz="4" w:space="0" w:color="auto"/>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3</w:t>
            </w:r>
          </w:p>
        </w:tc>
        <w:tc>
          <w:tcPr>
            <w:tcW w:w="632"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single" w:sz="4" w:space="0" w:color="auto"/>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0</w:t>
            </w:r>
          </w:p>
        </w:tc>
        <w:tc>
          <w:tcPr>
            <w:tcW w:w="631"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05624" w:rsidRPr="00BC74F6" w:rsidRDefault="0088533D" w:rsidP="00E74EA1">
            <w:pPr>
              <w:spacing w:line="220" w:lineRule="exact"/>
              <w:jc w:val="center"/>
              <w:rPr>
                <w:sz w:val="18"/>
                <w:szCs w:val="18"/>
              </w:rPr>
            </w:pPr>
            <w:r>
              <w:rPr>
                <w:sz w:val="18"/>
                <w:szCs w:val="18"/>
              </w:rPr>
              <w:t>5.0</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9" w:type="dxa"/>
            <w:tcBorders>
              <w:top w:val="single" w:sz="4" w:space="0" w:color="auto"/>
              <w:left w:val="nil"/>
              <w:bottom w:val="nil"/>
              <w:right w:val="nil"/>
            </w:tcBorders>
          </w:tcPr>
          <w:p w:rsidR="00705624" w:rsidRDefault="0088533D" w:rsidP="00E74EA1">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705624" w:rsidRPr="00BC74F6" w:rsidRDefault="0088533D" w:rsidP="00E74EA1">
            <w:pPr>
              <w:spacing w:line="220" w:lineRule="exact"/>
              <w:jc w:val="center"/>
              <w:rPr>
                <w:sz w:val="18"/>
                <w:szCs w:val="18"/>
              </w:rPr>
            </w:pPr>
            <w:r>
              <w:rPr>
                <w:sz w:val="18"/>
                <w:szCs w:val="18"/>
              </w:rPr>
              <w:t>10.0</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r>
      <w:tr w:rsidR="00705624" w:rsidRPr="00BC74F6" w:rsidTr="00E74EA1">
        <w:trPr>
          <w:gridAfter w:val="1"/>
          <w:wAfter w:w="17" w:type="dxa"/>
          <w:trHeight w:val="170"/>
        </w:trPr>
        <w:tc>
          <w:tcPr>
            <w:tcW w:w="1090" w:type="dxa"/>
            <w:tcBorders>
              <w:top w:val="nil"/>
              <w:left w:val="nil"/>
              <w:bottom w:val="nil"/>
              <w:right w:val="nil"/>
            </w:tcBorders>
            <w:vAlign w:val="center"/>
          </w:tcPr>
          <w:p w:rsidR="00705624" w:rsidRPr="00BC74F6" w:rsidRDefault="00705624" w:rsidP="00E74EA1">
            <w:pPr>
              <w:spacing w:line="220" w:lineRule="exact"/>
              <w:rPr>
                <w:sz w:val="16"/>
                <w:szCs w:val="16"/>
              </w:rPr>
            </w:pPr>
          </w:p>
        </w:tc>
        <w:tc>
          <w:tcPr>
            <w:tcW w:w="575"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705624" w:rsidRPr="00BC74F6" w:rsidRDefault="00E74EA1" w:rsidP="00E74EA1">
            <w:pPr>
              <w:spacing w:line="220" w:lineRule="exact"/>
              <w:jc w:val="center"/>
              <w:rPr>
                <w:sz w:val="18"/>
                <w:szCs w:val="18"/>
              </w:rPr>
            </w:pPr>
            <w:r>
              <w:rPr>
                <w:sz w:val="18"/>
                <w:szCs w:val="18"/>
              </w:rPr>
              <w:t>22</w:t>
            </w:r>
          </w:p>
        </w:tc>
        <w:tc>
          <w:tcPr>
            <w:tcW w:w="615" w:type="dxa"/>
            <w:tcBorders>
              <w:top w:val="nil"/>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19</w:t>
            </w:r>
          </w:p>
        </w:tc>
        <w:tc>
          <w:tcPr>
            <w:tcW w:w="61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nil"/>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2</w:t>
            </w:r>
          </w:p>
        </w:tc>
        <w:tc>
          <w:tcPr>
            <w:tcW w:w="632"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nil"/>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1</w:t>
            </w:r>
          </w:p>
        </w:tc>
        <w:tc>
          <w:tcPr>
            <w:tcW w:w="631"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E2526F" w:rsidP="00E74EA1">
            <w:pPr>
              <w:spacing w:line="220" w:lineRule="exact"/>
              <w:jc w:val="center"/>
              <w:rPr>
                <w:sz w:val="18"/>
                <w:szCs w:val="18"/>
              </w:rPr>
            </w:pPr>
            <w:r>
              <w:rPr>
                <w:sz w:val="18"/>
                <w:szCs w:val="18"/>
              </w:rPr>
              <w:t>9.1</w:t>
            </w:r>
          </w:p>
        </w:tc>
        <w:tc>
          <w:tcPr>
            <w:tcW w:w="554"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9" w:type="dxa"/>
            <w:tcBorders>
              <w:top w:val="nil"/>
              <w:left w:val="nil"/>
              <w:bottom w:val="nil"/>
              <w:right w:val="nil"/>
            </w:tcBorders>
          </w:tcPr>
          <w:p w:rsidR="00705624" w:rsidRDefault="0088533D" w:rsidP="00E74EA1">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705624" w:rsidRPr="00BC74F6" w:rsidRDefault="0088533D"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3178D1" w:rsidP="00E74EA1">
            <w:pPr>
              <w:spacing w:line="220" w:lineRule="exact"/>
              <w:jc w:val="center"/>
              <w:rPr>
                <w:sz w:val="18"/>
                <w:szCs w:val="18"/>
              </w:rPr>
            </w:pPr>
            <w:r>
              <w:rPr>
                <w:sz w:val="18"/>
                <w:szCs w:val="18"/>
              </w:rPr>
              <w:t>4.5</w:t>
            </w:r>
          </w:p>
        </w:tc>
      </w:tr>
      <w:tr w:rsidR="00705624" w:rsidRPr="00BC74F6" w:rsidTr="00E74EA1">
        <w:trPr>
          <w:gridAfter w:val="1"/>
          <w:wAfter w:w="17" w:type="dxa"/>
          <w:trHeight w:val="170"/>
        </w:trPr>
        <w:tc>
          <w:tcPr>
            <w:tcW w:w="1090" w:type="dxa"/>
            <w:tcBorders>
              <w:top w:val="nil"/>
              <w:left w:val="nil"/>
              <w:bottom w:val="nil"/>
              <w:right w:val="nil"/>
            </w:tcBorders>
            <w:vAlign w:val="center"/>
          </w:tcPr>
          <w:p w:rsidR="00705624" w:rsidRPr="00BC74F6" w:rsidRDefault="00705624" w:rsidP="00E74EA1">
            <w:pPr>
              <w:spacing w:line="220" w:lineRule="exact"/>
              <w:jc w:val="center"/>
              <w:rPr>
                <w:sz w:val="16"/>
                <w:szCs w:val="16"/>
              </w:rPr>
            </w:pPr>
          </w:p>
        </w:tc>
        <w:tc>
          <w:tcPr>
            <w:tcW w:w="575"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705624" w:rsidRPr="00BC74F6" w:rsidRDefault="00E74EA1" w:rsidP="00E74EA1">
            <w:pPr>
              <w:spacing w:line="220" w:lineRule="exact"/>
              <w:jc w:val="center"/>
              <w:rPr>
                <w:sz w:val="18"/>
                <w:szCs w:val="18"/>
              </w:rPr>
            </w:pPr>
            <w:r>
              <w:rPr>
                <w:sz w:val="18"/>
                <w:szCs w:val="18"/>
              </w:rPr>
              <w:t>95</w:t>
            </w:r>
          </w:p>
        </w:tc>
        <w:tc>
          <w:tcPr>
            <w:tcW w:w="615" w:type="dxa"/>
            <w:tcBorders>
              <w:top w:val="nil"/>
              <w:left w:val="nil"/>
              <w:bottom w:val="dashed" w:sz="4" w:space="0" w:color="auto"/>
              <w:right w:val="nil"/>
            </w:tcBorders>
            <w:vAlign w:val="center"/>
          </w:tcPr>
          <w:p w:rsidR="00705624" w:rsidRPr="00BC74F6" w:rsidRDefault="004264E9" w:rsidP="00E74EA1">
            <w:pPr>
              <w:spacing w:line="220" w:lineRule="exact"/>
              <w:jc w:val="center"/>
              <w:rPr>
                <w:sz w:val="18"/>
                <w:szCs w:val="18"/>
              </w:rPr>
            </w:pPr>
            <w:r>
              <w:rPr>
                <w:sz w:val="18"/>
                <w:szCs w:val="18"/>
              </w:rPr>
              <w:t>91</w:t>
            </w:r>
          </w:p>
        </w:tc>
        <w:tc>
          <w:tcPr>
            <w:tcW w:w="619"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nil"/>
              <w:left w:val="nil"/>
              <w:bottom w:val="dashed" w:sz="4" w:space="0" w:color="auto"/>
              <w:right w:val="nil"/>
            </w:tcBorders>
            <w:vAlign w:val="center"/>
          </w:tcPr>
          <w:p w:rsidR="00705624" w:rsidRPr="00BC74F6" w:rsidRDefault="004264E9" w:rsidP="00E74EA1">
            <w:pPr>
              <w:spacing w:line="220" w:lineRule="exact"/>
              <w:jc w:val="center"/>
              <w:rPr>
                <w:sz w:val="18"/>
                <w:szCs w:val="18"/>
              </w:rPr>
            </w:pPr>
            <w:r>
              <w:rPr>
                <w:sz w:val="18"/>
                <w:szCs w:val="18"/>
              </w:rPr>
              <w:t>2</w:t>
            </w:r>
          </w:p>
        </w:tc>
        <w:tc>
          <w:tcPr>
            <w:tcW w:w="632"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nil"/>
              <w:left w:val="nil"/>
              <w:bottom w:val="dashed" w:sz="4" w:space="0" w:color="auto"/>
              <w:right w:val="nil"/>
            </w:tcBorders>
            <w:vAlign w:val="center"/>
          </w:tcPr>
          <w:p w:rsidR="00705624" w:rsidRPr="00BC74F6" w:rsidRDefault="004264E9" w:rsidP="00E74EA1">
            <w:pPr>
              <w:spacing w:line="220" w:lineRule="exact"/>
              <w:jc w:val="center"/>
              <w:rPr>
                <w:sz w:val="18"/>
                <w:szCs w:val="18"/>
              </w:rPr>
            </w:pPr>
            <w:r>
              <w:rPr>
                <w:sz w:val="18"/>
                <w:szCs w:val="18"/>
              </w:rPr>
              <w:t>2</w:t>
            </w:r>
          </w:p>
        </w:tc>
        <w:tc>
          <w:tcPr>
            <w:tcW w:w="631"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705624" w:rsidRPr="00BC74F6" w:rsidRDefault="00E2526F" w:rsidP="00E74EA1">
            <w:pPr>
              <w:spacing w:line="220" w:lineRule="exact"/>
              <w:jc w:val="center"/>
              <w:rPr>
                <w:sz w:val="18"/>
                <w:szCs w:val="18"/>
              </w:rPr>
            </w:pPr>
            <w:r>
              <w:rPr>
                <w:sz w:val="18"/>
                <w:szCs w:val="18"/>
              </w:rPr>
              <w:t>2.1</w:t>
            </w:r>
          </w:p>
        </w:tc>
        <w:tc>
          <w:tcPr>
            <w:tcW w:w="559"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1</w:t>
            </w:r>
            <w:r w:rsidR="00E2526F">
              <w:rPr>
                <w:sz w:val="18"/>
                <w:szCs w:val="18"/>
              </w:rPr>
              <w:t>.1</w:t>
            </w:r>
          </w:p>
        </w:tc>
        <w:tc>
          <w:tcPr>
            <w:tcW w:w="554"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9" w:type="dxa"/>
            <w:tcBorders>
              <w:top w:val="nil"/>
              <w:left w:val="nil"/>
              <w:bottom w:val="dashed" w:sz="4" w:space="0" w:color="auto"/>
              <w:right w:val="nil"/>
            </w:tcBorders>
          </w:tcPr>
          <w:p w:rsidR="00705624" w:rsidRDefault="0088533D" w:rsidP="00E74EA1">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05624" w:rsidRPr="00BC74F6" w:rsidRDefault="003178D1" w:rsidP="00E74EA1">
            <w:pPr>
              <w:spacing w:line="220" w:lineRule="exact"/>
              <w:jc w:val="center"/>
              <w:rPr>
                <w:sz w:val="18"/>
                <w:szCs w:val="18"/>
              </w:rPr>
            </w:pPr>
            <w:r>
              <w:rPr>
                <w:sz w:val="18"/>
                <w:szCs w:val="18"/>
              </w:rPr>
              <w:t>1.1</w:t>
            </w:r>
          </w:p>
        </w:tc>
      </w:tr>
      <w:tr w:rsidR="00705624" w:rsidRPr="009D7652" w:rsidTr="00E74EA1">
        <w:trPr>
          <w:gridAfter w:val="1"/>
          <w:wAfter w:w="17" w:type="dxa"/>
          <w:trHeight w:val="170"/>
        </w:trPr>
        <w:tc>
          <w:tcPr>
            <w:tcW w:w="1090" w:type="dxa"/>
            <w:tcBorders>
              <w:top w:val="nil"/>
              <w:left w:val="nil"/>
              <w:bottom w:val="single" w:sz="4" w:space="0" w:color="auto"/>
              <w:right w:val="nil"/>
            </w:tcBorders>
            <w:vAlign w:val="center"/>
          </w:tcPr>
          <w:p w:rsidR="00705624" w:rsidRPr="009D7652" w:rsidRDefault="00705624" w:rsidP="00E74EA1">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705624" w:rsidRPr="009D7652" w:rsidRDefault="00E74EA1" w:rsidP="00E74EA1">
            <w:pPr>
              <w:spacing w:line="220" w:lineRule="exact"/>
              <w:jc w:val="center"/>
              <w:rPr>
                <w:i/>
                <w:sz w:val="18"/>
                <w:szCs w:val="18"/>
              </w:rPr>
            </w:pPr>
            <w:r>
              <w:rPr>
                <w:i/>
                <w:sz w:val="18"/>
                <w:szCs w:val="18"/>
              </w:rPr>
              <w:t>137</w:t>
            </w:r>
          </w:p>
        </w:tc>
        <w:tc>
          <w:tcPr>
            <w:tcW w:w="615" w:type="dxa"/>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127</w:t>
            </w:r>
          </w:p>
        </w:tc>
        <w:tc>
          <w:tcPr>
            <w:tcW w:w="619" w:type="dxa"/>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(92.7</w:t>
            </w:r>
            <w:r w:rsidR="00705624">
              <w:rPr>
                <w:i/>
                <w:sz w:val="18"/>
                <w:szCs w:val="18"/>
              </w:rPr>
              <w:t>)</w:t>
            </w:r>
          </w:p>
        </w:tc>
        <w:tc>
          <w:tcPr>
            <w:tcW w:w="619" w:type="dxa"/>
            <w:gridSpan w:val="2"/>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7</w:t>
            </w:r>
          </w:p>
        </w:tc>
        <w:tc>
          <w:tcPr>
            <w:tcW w:w="632" w:type="dxa"/>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(5.1</w:t>
            </w:r>
            <w:r w:rsidR="00705624">
              <w:rPr>
                <w:i/>
                <w:sz w:val="18"/>
                <w:szCs w:val="18"/>
              </w:rPr>
              <w:t>)</w:t>
            </w:r>
          </w:p>
        </w:tc>
        <w:tc>
          <w:tcPr>
            <w:tcW w:w="620" w:type="dxa"/>
            <w:gridSpan w:val="2"/>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3</w:t>
            </w:r>
          </w:p>
        </w:tc>
        <w:tc>
          <w:tcPr>
            <w:tcW w:w="631" w:type="dxa"/>
            <w:tcBorders>
              <w:top w:val="dashed" w:sz="4" w:space="0" w:color="auto"/>
              <w:left w:val="nil"/>
              <w:bottom w:val="single" w:sz="4" w:space="0" w:color="auto"/>
              <w:right w:val="nil"/>
            </w:tcBorders>
            <w:vAlign w:val="center"/>
          </w:tcPr>
          <w:p w:rsidR="00705624" w:rsidRPr="009D7652" w:rsidRDefault="00655E34" w:rsidP="00E74EA1">
            <w:pPr>
              <w:spacing w:line="220" w:lineRule="exact"/>
              <w:jc w:val="center"/>
              <w:rPr>
                <w:i/>
                <w:sz w:val="18"/>
                <w:szCs w:val="18"/>
              </w:rPr>
            </w:pPr>
            <w:r>
              <w:rPr>
                <w:i/>
                <w:sz w:val="18"/>
                <w:szCs w:val="18"/>
              </w:rPr>
              <w:t>(2.2</w:t>
            </w:r>
            <w:r w:rsidR="00705624">
              <w:rPr>
                <w:i/>
                <w:sz w:val="18"/>
                <w:szCs w:val="18"/>
              </w:rPr>
              <w:t>)</w:t>
            </w:r>
          </w:p>
        </w:tc>
        <w:tc>
          <w:tcPr>
            <w:tcW w:w="561" w:type="dxa"/>
            <w:gridSpan w:val="2"/>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9" w:type="dxa"/>
            <w:gridSpan w:val="2"/>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705624" w:rsidRPr="009D7652" w:rsidRDefault="00E2526F" w:rsidP="00E74EA1">
            <w:pPr>
              <w:spacing w:line="220" w:lineRule="exact"/>
              <w:jc w:val="center"/>
              <w:rPr>
                <w:i/>
                <w:sz w:val="18"/>
                <w:szCs w:val="18"/>
              </w:rPr>
            </w:pPr>
            <w:r>
              <w:rPr>
                <w:i/>
                <w:sz w:val="18"/>
                <w:szCs w:val="18"/>
              </w:rPr>
              <w:t>1.5</w:t>
            </w:r>
          </w:p>
        </w:tc>
        <w:tc>
          <w:tcPr>
            <w:tcW w:w="559" w:type="dxa"/>
            <w:tcBorders>
              <w:top w:val="dashed" w:sz="4" w:space="0" w:color="auto"/>
              <w:left w:val="nil"/>
              <w:bottom w:val="single" w:sz="4" w:space="0" w:color="auto"/>
              <w:right w:val="nil"/>
            </w:tcBorders>
            <w:vAlign w:val="center"/>
          </w:tcPr>
          <w:p w:rsidR="00705624" w:rsidRPr="009D7652" w:rsidRDefault="00E2526F" w:rsidP="00E74EA1">
            <w:pPr>
              <w:spacing w:line="220" w:lineRule="exact"/>
              <w:jc w:val="center"/>
              <w:rPr>
                <w:i/>
                <w:sz w:val="18"/>
                <w:szCs w:val="18"/>
              </w:rPr>
            </w:pPr>
            <w:r>
              <w:rPr>
                <w:i/>
                <w:sz w:val="18"/>
                <w:szCs w:val="18"/>
              </w:rPr>
              <w:t>2.2</w:t>
            </w:r>
          </w:p>
        </w:tc>
        <w:tc>
          <w:tcPr>
            <w:tcW w:w="554"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r w:rsidR="0088533D">
              <w:rPr>
                <w:i/>
                <w:sz w:val="18"/>
                <w:szCs w:val="18"/>
              </w:rPr>
              <w:t>.7</w:t>
            </w:r>
          </w:p>
        </w:tc>
        <w:tc>
          <w:tcPr>
            <w:tcW w:w="560"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69" w:type="dxa"/>
            <w:tcBorders>
              <w:top w:val="dashed" w:sz="4" w:space="0" w:color="auto"/>
              <w:left w:val="nil"/>
              <w:bottom w:val="single" w:sz="4" w:space="0" w:color="auto"/>
              <w:right w:val="nil"/>
            </w:tcBorders>
          </w:tcPr>
          <w:p w:rsidR="00705624" w:rsidRDefault="0088533D" w:rsidP="00E74EA1">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vAlign w:val="center"/>
          </w:tcPr>
          <w:p w:rsidR="00705624" w:rsidRPr="009D7652" w:rsidRDefault="0088533D" w:rsidP="00E74EA1">
            <w:pPr>
              <w:spacing w:line="220" w:lineRule="exact"/>
              <w:jc w:val="center"/>
              <w:rPr>
                <w:i/>
                <w:sz w:val="18"/>
                <w:szCs w:val="18"/>
              </w:rPr>
            </w:pPr>
            <w:r>
              <w:rPr>
                <w:i/>
                <w:sz w:val="18"/>
                <w:szCs w:val="18"/>
              </w:rPr>
              <w:t>1.5</w:t>
            </w:r>
          </w:p>
        </w:tc>
        <w:tc>
          <w:tcPr>
            <w:tcW w:w="559" w:type="dxa"/>
            <w:tcBorders>
              <w:top w:val="dashed" w:sz="4" w:space="0" w:color="auto"/>
              <w:left w:val="nil"/>
              <w:bottom w:val="single" w:sz="4" w:space="0" w:color="auto"/>
              <w:right w:val="nil"/>
            </w:tcBorders>
            <w:vAlign w:val="center"/>
          </w:tcPr>
          <w:p w:rsidR="00705624" w:rsidRPr="009D7652" w:rsidRDefault="003178D1" w:rsidP="00E74EA1">
            <w:pPr>
              <w:spacing w:line="220" w:lineRule="exact"/>
              <w:jc w:val="center"/>
              <w:rPr>
                <w:i/>
                <w:sz w:val="18"/>
                <w:szCs w:val="18"/>
              </w:rPr>
            </w:pPr>
            <w:r>
              <w:rPr>
                <w:i/>
                <w:sz w:val="18"/>
                <w:szCs w:val="18"/>
              </w:rPr>
              <w:t>1.5</w:t>
            </w:r>
          </w:p>
        </w:tc>
      </w:tr>
      <w:tr w:rsidR="00705624" w:rsidRPr="00BC74F6" w:rsidTr="00E74EA1">
        <w:trPr>
          <w:gridAfter w:val="1"/>
          <w:wAfter w:w="17" w:type="dxa"/>
          <w:trHeight w:val="170"/>
        </w:trPr>
        <w:tc>
          <w:tcPr>
            <w:tcW w:w="1090" w:type="dxa"/>
            <w:tcBorders>
              <w:top w:val="single" w:sz="4" w:space="0" w:color="auto"/>
              <w:left w:val="nil"/>
              <w:bottom w:val="nil"/>
              <w:right w:val="nil"/>
            </w:tcBorders>
            <w:vAlign w:val="center"/>
          </w:tcPr>
          <w:p w:rsidR="00705624" w:rsidRPr="00656F8C" w:rsidRDefault="00705624" w:rsidP="00E74EA1">
            <w:pPr>
              <w:spacing w:line="220" w:lineRule="exact"/>
              <w:rPr>
                <w:b/>
                <w:sz w:val="18"/>
                <w:szCs w:val="18"/>
              </w:rPr>
            </w:pPr>
            <w:proofErr w:type="spellStart"/>
            <w:r>
              <w:rPr>
                <w:b/>
                <w:sz w:val="18"/>
                <w:szCs w:val="18"/>
              </w:rPr>
              <w:t>Lw</w:t>
            </w:r>
            <w:proofErr w:type="spellEnd"/>
          </w:p>
        </w:tc>
        <w:tc>
          <w:tcPr>
            <w:tcW w:w="575"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705624" w:rsidRPr="00BC74F6" w:rsidRDefault="00E74EA1" w:rsidP="00E74EA1">
            <w:pPr>
              <w:spacing w:line="220" w:lineRule="exact"/>
              <w:jc w:val="center"/>
              <w:rPr>
                <w:sz w:val="18"/>
                <w:szCs w:val="18"/>
              </w:rPr>
            </w:pPr>
            <w:r>
              <w:rPr>
                <w:sz w:val="18"/>
                <w:szCs w:val="18"/>
              </w:rPr>
              <w:t>111</w:t>
            </w:r>
          </w:p>
        </w:tc>
        <w:tc>
          <w:tcPr>
            <w:tcW w:w="615" w:type="dxa"/>
            <w:tcBorders>
              <w:top w:val="single" w:sz="4" w:space="0" w:color="auto"/>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91</w:t>
            </w:r>
          </w:p>
        </w:tc>
        <w:tc>
          <w:tcPr>
            <w:tcW w:w="61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single" w:sz="4" w:space="0" w:color="auto"/>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13</w:t>
            </w:r>
          </w:p>
        </w:tc>
        <w:tc>
          <w:tcPr>
            <w:tcW w:w="632"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single" w:sz="4" w:space="0" w:color="auto"/>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7</w:t>
            </w:r>
          </w:p>
        </w:tc>
        <w:tc>
          <w:tcPr>
            <w:tcW w:w="631"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997835" w:rsidP="00E74EA1">
            <w:pPr>
              <w:spacing w:line="220" w:lineRule="exact"/>
              <w:jc w:val="center"/>
              <w:rPr>
                <w:sz w:val="18"/>
                <w:szCs w:val="18"/>
              </w:rPr>
            </w:pPr>
            <w:r>
              <w:rPr>
                <w:sz w:val="18"/>
                <w:szCs w:val="18"/>
              </w:rPr>
              <w:t>13.5</w:t>
            </w:r>
          </w:p>
        </w:tc>
        <w:tc>
          <w:tcPr>
            <w:tcW w:w="554"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705624" w:rsidRPr="00BC74F6" w:rsidRDefault="00E2526F" w:rsidP="00E74EA1">
            <w:pPr>
              <w:spacing w:line="220" w:lineRule="exact"/>
              <w:jc w:val="center"/>
              <w:rPr>
                <w:sz w:val="18"/>
                <w:szCs w:val="18"/>
              </w:rPr>
            </w:pPr>
            <w:r>
              <w:rPr>
                <w:sz w:val="18"/>
                <w:szCs w:val="18"/>
              </w:rPr>
              <w:t>0.9</w:t>
            </w:r>
          </w:p>
        </w:tc>
        <w:tc>
          <w:tcPr>
            <w:tcW w:w="553"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9" w:type="dxa"/>
            <w:tcBorders>
              <w:top w:val="single" w:sz="4" w:space="0" w:color="auto"/>
              <w:left w:val="nil"/>
              <w:bottom w:val="nil"/>
              <w:right w:val="nil"/>
            </w:tcBorders>
          </w:tcPr>
          <w:p w:rsidR="00705624" w:rsidRDefault="0088533D" w:rsidP="00E74EA1">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705624" w:rsidRPr="00BC74F6" w:rsidRDefault="0088533D" w:rsidP="00E74EA1">
            <w:pPr>
              <w:spacing w:line="220" w:lineRule="exact"/>
              <w:jc w:val="center"/>
              <w:rPr>
                <w:sz w:val="18"/>
                <w:szCs w:val="18"/>
              </w:rPr>
            </w:pPr>
            <w:r>
              <w:rPr>
                <w:sz w:val="18"/>
                <w:szCs w:val="18"/>
              </w:rPr>
              <w:t>3.6</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r>
      <w:tr w:rsidR="00705624" w:rsidRPr="00BC74F6" w:rsidTr="00E74EA1">
        <w:trPr>
          <w:gridAfter w:val="1"/>
          <w:wAfter w:w="17" w:type="dxa"/>
          <w:trHeight w:val="170"/>
        </w:trPr>
        <w:tc>
          <w:tcPr>
            <w:tcW w:w="1090" w:type="dxa"/>
            <w:tcBorders>
              <w:top w:val="nil"/>
              <w:left w:val="nil"/>
              <w:bottom w:val="nil"/>
              <w:right w:val="nil"/>
            </w:tcBorders>
            <w:vAlign w:val="center"/>
          </w:tcPr>
          <w:p w:rsidR="00705624" w:rsidRPr="00BC74F6" w:rsidRDefault="00705624" w:rsidP="00E74EA1">
            <w:pPr>
              <w:spacing w:line="220" w:lineRule="exact"/>
              <w:rPr>
                <w:sz w:val="16"/>
                <w:szCs w:val="16"/>
              </w:rPr>
            </w:pPr>
          </w:p>
        </w:tc>
        <w:tc>
          <w:tcPr>
            <w:tcW w:w="575"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705624" w:rsidRPr="00BC74F6" w:rsidRDefault="00E74EA1" w:rsidP="00E74EA1">
            <w:pPr>
              <w:spacing w:line="220" w:lineRule="exact"/>
              <w:jc w:val="center"/>
              <w:rPr>
                <w:sz w:val="18"/>
                <w:szCs w:val="18"/>
              </w:rPr>
            </w:pPr>
            <w:r>
              <w:rPr>
                <w:sz w:val="18"/>
                <w:szCs w:val="18"/>
              </w:rPr>
              <w:t>73</w:t>
            </w:r>
          </w:p>
        </w:tc>
        <w:tc>
          <w:tcPr>
            <w:tcW w:w="615" w:type="dxa"/>
            <w:tcBorders>
              <w:top w:val="nil"/>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54</w:t>
            </w:r>
          </w:p>
        </w:tc>
        <w:tc>
          <w:tcPr>
            <w:tcW w:w="61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nil"/>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9</w:t>
            </w:r>
          </w:p>
        </w:tc>
        <w:tc>
          <w:tcPr>
            <w:tcW w:w="632"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nil"/>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10</w:t>
            </w:r>
          </w:p>
        </w:tc>
        <w:tc>
          <w:tcPr>
            <w:tcW w:w="631"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997835" w:rsidP="00E74EA1">
            <w:pPr>
              <w:spacing w:line="220" w:lineRule="exact"/>
              <w:jc w:val="center"/>
              <w:rPr>
                <w:sz w:val="18"/>
                <w:szCs w:val="18"/>
              </w:rPr>
            </w:pPr>
            <w:r>
              <w:rPr>
                <w:sz w:val="18"/>
                <w:szCs w:val="18"/>
              </w:rPr>
              <w:t>11.0</w:t>
            </w:r>
          </w:p>
        </w:tc>
        <w:tc>
          <w:tcPr>
            <w:tcW w:w="554"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E2526F" w:rsidP="00E74EA1">
            <w:pPr>
              <w:spacing w:line="220" w:lineRule="exact"/>
              <w:jc w:val="center"/>
              <w:rPr>
                <w:sz w:val="18"/>
                <w:szCs w:val="18"/>
              </w:rPr>
            </w:pPr>
            <w:r>
              <w:rPr>
                <w:sz w:val="18"/>
                <w:szCs w:val="18"/>
              </w:rPr>
              <w:t>1.4</w:t>
            </w:r>
          </w:p>
        </w:tc>
        <w:tc>
          <w:tcPr>
            <w:tcW w:w="554"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9" w:type="dxa"/>
            <w:tcBorders>
              <w:top w:val="nil"/>
              <w:left w:val="nil"/>
              <w:bottom w:val="nil"/>
              <w:right w:val="nil"/>
            </w:tcBorders>
          </w:tcPr>
          <w:p w:rsidR="00705624" w:rsidRDefault="0088533D" w:rsidP="00E74EA1">
            <w:pPr>
              <w:spacing w:line="220" w:lineRule="exact"/>
              <w:jc w:val="center"/>
              <w:rPr>
                <w:sz w:val="18"/>
                <w:szCs w:val="18"/>
              </w:rPr>
            </w:pPr>
            <w:r>
              <w:rPr>
                <w:sz w:val="18"/>
                <w:szCs w:val="18"/>
              </w:rPr>
              <w:t>1.4</w:t>
            </w:r>
          </w:p>
        </w:tc>
        <w:tc>
          <w:tcPr>
            <w:tcW w:w="598" w:type="dxa"/>
            <w:tcBorders>
              <w:top w:val="nil"/>
              <w:left w:val="nil"/>
              <w:bottom w:val="nil"/>
              <w:right w:val="nil"/>
            </w:tcBorders>
            <w:vAlign w:val="center"/>
          </w:tcPr>
          <w:p w:rsidR="00705624" w:rsidRPr="00BC74F6" w:rsidRDefault="0088533D" w:rsidP="00E74EA1">
            <w:pPr>
              <w:spacing w:line="220" w:lineRule="exact"/>
              <w:jc w:val="center"/>
              <w:rPr>
                <w:sz w:val="18"/>
                <w:szCs w:val="18"/>
              </w:rPr>
            </w:pPr>
            <w:r>
              <w:rPr>
                <w:sz w:val="18"/>
                <w:szCs w:val="18"/>
              </w:rPr>
              <w:t>9.6</w:t>
            </w:r>
          </w:p>
        </w:tc>
        <w:tc>
          <w:tcPr>
            <w:tcW w:w="559" w:type="dxa"/>
            <w:tcBorders>
              <w:top w:val="nil"/>
              <w:left w:val="nil"/>
              <w:bottom w:val="nil"/>
              <w:right w:val="nil"/>
            </w:tcBorders>
            <w:vAlign w:val="center"/>
          </w:tcPr>
          <w:p w:rsidR="00705624" w:rsidRPr="00BC74F6" w:rsidRDefault="003178D1" w:rsidP="00E74EA1">
            <w:pPr>
              <w:spacing w:line="220" w:lineRule="exact"/>
              <w:jc w:val="center"/>
              <w:rPr>
                <w:sz w:val="18"/>
                <w:szCs w:val="18"/>
              </w:rPr>
            </w:pPr>
            <w:r>
              <w:rPr>
                <w:sz w:val="18"/>
                <w:szCs w:val="18"/>
              </w:rPr>
              <w:t>2.7</w:t>
            </w:r>
          </w:p>
        </w:tc>
      </w:tr>
      <w:tr w:rsidR="00705624" w:rsidRPr="00BC74F6" w:rsidTr="00E74EA1">
        <w:trPr>
          <w:gridAfter w:val="1"/>
          <w:wAfter w:w="17" w:type="dxa"/>
          <w:trHeight w:val="170"/>
        </w:trPr>
        <w:tc>
          <w:tcPr>
            <w:tcW w:w="1090" w:type="dxa"/>
            <w:tcBorders>
              <w:top w:val="nil"/>
              <w:left w:val="nil"/>
              <w:bottom w:val="nil"/>
              <w:right w:val="nil"/>
            </w:tcBorders>
            <w:vAlign w:val="center"/>
          </w:tcPr>
          <w:p w:rsidR="00705624" w:rsidRPr="00BC74F6" w:rsidRDefault="00705624" w:rsidP="00E74EA1">
            <w:pPr>
              <w:spacing w:line="220" w:lineRule="exact"/>
              <w:jc w:val="center"/>
              <w:rPr>
                <w:sz w:val="16"/>
                <w:szCs w:val="16"/>
              </w:rPr>
            </w:pPr>
          </w:p>
        </w:tc>
        <w:tc>
          <w:tcPr>
            <w:tcW w:w="575"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705624" w:rsidRPr="00BC74F6" w:rsidRDefault="00E74EA1" w:rsidP="00E74EA1">
            <w:pPr>
              <w:spacing w:line="220" w:lineRule="exact"/>
              <w:jc w:val="center"/>
              <w:rPr>
                <w:sz w:val="18"/>
                <w:szCs w:val="18"/>
              </w:rPr>
            </w:pPr>
            <w:r>
              <w:rPr>
                <w:sz w:val="18"/>
                <w:szCs w:val="18"/>
              </w:rPr>
              <w:t>49</w:t>
            </w:r>
          </w:p>
        </w:tc>
        <w:tc>
          <w:tcPr>
            <w:tcW w:w="615" w:type="dxa"/>
            <w:tcBorders>
              <w:top w:val="nil"/>
              <w:left w:val="nil"/>
              <w:bottom w:val="dashed" w:sz="4" w:space="0" w:color="auto"/>
              <w:right w:val="nil"/>
            </w:tcBorders>
            <w:vAlign w:val="center"/>
          </w:tcPr>
          <w:p w:rsidR="00705624" w:rsidRPr="00BC74F6" w:rsidRDefault="004264E9" w:rsidP="00E74EA1">
            <w:pPr>
              <w:spacing w:line="220" w:lineRule="exact"/>
              <w:jc w:val="center"/>
              <w:rPr>
                <w:sz w:val="18"/>
                <w:szCs w:val="18"/>
              </w:rPr>
            </w:pPr>
            <w:r>
              <w:rPr>
                <w:sz w:val="18"/>
                <w:szCs w:val="18"/>
              </w:rPr>
              <w:t>32</w:t>
            </w:r>
          </w:p>
        </w:tc>
        <w:tc>
          <w:tcPr>
            <w:tcW w:w="619"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nil"/>
              <w:left w:val="nil"/>
              <w:bottom w:val="dashed" w:sz="4" w:space="0" w:color="auto"/>
              <w:right w:val="nil"/>
            </w:tcBorders>
            <w:vAlign w:val="center"/>
          </w:tcPr>
          <w:p w:rsidR="00705624" w:rsidRPr="00BC74F6" w:rsidRDefault="004264E9" w:rsidP="00E74EA1">
            <w:pPr>
              <w:spacing w:line="220" w:lineRule="exact"/>
              <w:jc w:val="center"/>
              <w:rPr>
                <w:sz w:val="18"/>
                <w:szCs w:val="18"/>
              </w:rPr>
            </w:pPr>
            <w:r>
              <w:rPr>
                <w:sz w:val="18"/>
                <w:szCs w:val="18"/>
              </w:rPr>
              <w:t>8</w:t>
            </w:r>
          </w:p>
        </w:tc>
        <w:tc>
          <w:tcPr>
            <w:tcW w:w="632"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nil"/>
              <w:left w:val="nil"/>
              <w:bottom w:val="dashed" w:sz="4" w:space="0" w:color="auto"/>
              <w:right w:val="nil"/>
            </w:tcBorders>
            <w:vAlign w:val="center"/>
          </w:tcPr>
          <w:p w:rsidR="00705624" w:rsidRPr="00BC74F6" w:rsidRDefault="004264E9" w:rsidP="00E74EA1">
            <w:pPr>
              <w:spacing w:line="220" w:lineRule="exact"/>
              <w:jc w:val="center"/>
              <w:rPr>
                <w:sz w:val="18"/>
                <w:szCs w:val="18"/>
              </w:rPr>
            </w:pPr>
            <w:r>
              <w:rPr>
                <w:sz w:val="18"/>
                <w:szCs w:val="18"/>
              </w:rPr>
              <w:t>9</w:t>
            </w:r>
          </w:p>
        </w:tc>
        <w:tc>
          <w:tcPr>
            <w:tcW w:w="631"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05624" w:rsidRPr="00BC74F6" w:rsidRDefault="00997835" w:rsidP="00E74EA1">
            <w:pPr>
              <w:spacing w:line="220" w:lineRule="exact"/>
              <w:jc w:val="center"/>
              <w:rPr>
                <w:sz w:val="18"/>
                <w:szCs w:val="18"/>
              </w:rPr>
            </w:pPr>
            <w:r>
              <w:rPr>
                <w:sz w:val="18"/>
                <w:szCs w:val="18"/>
              </w:rPr>
              <w:t>4.1</w:t>
            </w:r>
          </w:p>
        </w:tc>
        <w:tc>
          <w:tcPr>
            <w:tcW w:w="560"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705624" w:rsidRPr="00BC74F6" w:rsidRDefault="00997835" w:rsidP="00E74EA1">
            <w:pPr>
              <w:spacing w:line="220" w:lineRule="exact"/>
              <w:jc w:val="center"/>
              <w:rPr>
                <w:sz w:val="18"/>
                <w:szCs w:val="18"/>
              </w:rPr>
            </w:pPr>
            <w:r>
              <w:rPr>
                <w:sz w:val="18"/>
                <w:szCs w:val="18"/>
              </w:rPr>
              <w:t>2.0</w:t>
            </w:r>
          </w:p>
        </w:tc>
        <w:tc>
          <w:tcPr>
            <w:tcW w:w="559" w:type="dxa"/>
            <w:tcBorders>
              <w:top w:val="nil"/>
              <w:left w:val="nil"/>
              <w:bottom w:val="dashed" w:sz="4" w:space="0" w:color="auto"/>
              <w:right w:val="nil"/>
            </w:tcBorders>
            <w:vAlign w:val="center"/>
          </w:tcPr>
          <w:p w:rsidR="00705624" w:rsidRPr="00BC74F6" w:rsidRDefault="00997835" w:rsidP="00E74EA1">
            <w:pPr>
              <w:spacing w:line="220" w:lineRule="exact"/>
              <w:jc w:val="center"/>
              <w:rPr>
                <w:sz w:val="18"/>
                <w:szCs w:val="18"/>
              </w:rPr>
            </w:pPr>
            <w:r>
              <w:rPr>
                <w:sz w:val="18"/>
                <w:szCs w:val="18"/>
              </w:rPr>
              <w:t>6.1</w:t>
            </w:r>
          </w:p>
        </w:tc>
        <w:tc>
          <w:tcPr>
            <w:tcW w:w="554"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705624" w:rsidRPr="00BC74F6" w:rsidRDefault="00E2526F" w:rsidP="00E74EA1">
            <w:pPr>
              <w:spacing w:line="220" w:lineRule="exact"/>
              <w:jc w:val="center"/>
              <w:rPr>
                <w:sz w:val="18"/>
                <w:szCs w:val="18"/>
              </w:rPr>
            </w:pPr>
            <w:r>
              <w:rPr>
                <w:sz w:val="18"/>
                <w:szCs w:val="18"/>
              </w:rPr>
              <w:t>8.2</w:t>
            </w:r>
          </w:p>
        </w:tc>
        <w:tc>
          <w:tcPr>
            <w:tcW w:w="559" w:type="dxa"/>
            <w:tcBorders>
              <w:top w:val="nil"/>
              <w:left w:val="nil"/>
              <w:bottom w:val="dashed" w:sz="4" w:space="0" w:color="auto"/>
              <w:right w:val="nil"/>
            </w:tcBorders>
            <w:vAlign w:val="center"/>
          </w:tcPr>
          <w:p w:rsidR="00705624" w:rsidRPr="00BC74F6" w:rsidRDefault="00E2526F" w:rsidP="00E74EA1">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705624" w:rsidRPr="00BC74F6" w:rsidRDefault="00E2526F" w:rsidP="00E74EA1">
            <w:pPr>
              <w:spacing w:line="220" w:lineRule="exact"/>
              <w:jc w:val="center"/>
              <w:rPr>
                <w:sz w:val="18"/>
                <w:szCs w:val="18"/>
              </w:rPr>
            </w:pPr>
            <w:r>
              <w:rPr>
                <w:sz w:val="18"/>
                <w:szCs w:val="18"/>
              </w:rPr>
              <w:t>2.0</w:t>
            </w:r>
          </w:p>
        </w:tc>
        <w:tc>
          <w:tcPr>
            <w:tcW w:w="553"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705624" w:rsidRPr="00BC74F6" w:rsidRDefault="0088533D" w:rsidP="00E74EA1">
            <w:pPr>
              <w:spacing w:line="220" w:lineRule="exact"/>
              <w:jc w:val="center"/>
              <w:rPr>
                <w:sz w:val="18"/>
                <w:szCs w:val="18"/>
              </w:rPr>
            </w:pPr>
            <w:r>
              <w:rPr>
                <w:sz w:val="18"/>
                <w:szCs w:val="18"/>
              </w:rPr>
              <w:t>4.1</w:t>
            </w:r>
          </w:p>
        </w:tc>
        <w:tc>
          <w:tcPr>
            <w:tcW w:w="569" w:type="dxa"/>
            <w:tcBorders>
              <w:top w:val="nil"/>
              <w:left w:val="nil"/>
              <w:bottom w:val="dashed" w:sz="4" w:space="0" w:color="auto"/>
              <w:right w:val="nil"/>
            </w:tcBorders>
          </w:tcPr>
          <w:p w:rsidR="00705624" w:rsidRDefault="0088533D" w:rsidP="00E74EA1">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705624" w:rsidRPr="00BC74F6" w:rsidRDefault="0088533D" w:rsidP="00E74EA1">
            <w:pPr>
              <w:spacing w:line="220" w:lineRule="exact"/>
              <w:jc w:val="center"/>
              <w:rPr>
                <w:sz w:val="18"/>
                <w:szCs w:val="18"/>
              </w:rPr>
            </w:pPr>
            <w:r>
              <w:rPr>
                <w:sz w:val="18"/>
                <w:szCs w:val="18"/>
              </w:rPr>
              <w:t>4.1</w:t>
            </w:r>
          </w:p>
        </w:tc>
        <w:tc>
          <w:tcPr>
            <w:tcW w:w="559" w:type="dxa"/>
            <w:tcBorders>
              <w:top w:val="nil"/>
              <w:left w:val="nil"/>
              <w:bottom w:val="dashed" w:sz="4" w:space="0" w:color="auto"/>
              <w:right w:val="nil"/>
            </w:tcBorders>
            <w:vAlign w:val="center"/>
          </w:tcPr>
          <w:p w:rsidR="00705624" w:rsidRPr="00BC74F6" w:rsidRDefault="003178D1" w:rsidP="00E74EA1">
            <w:pPr>
              <w:spacing w:line="220" w:lineRule="exact"/>
              <w:jc w:val="center"/>
              <w:rPr>
                <w:sz w:val="18"/>
                <w:szCs w:val="18"/>
              </w:rPr>
            </w:pPr>
            <w:r>
              <w:rPr>
                <w:sz w:val="18"/>
                <w:szCs w:val="18"/>
              </w:rPr>
              <w:t>4.1</w:t>
            </w:r>
          </w:p>
        </w:tc>
      </w:tr>
      <w:tr w:rsidR="00705624" w:rsidRPr="009D7652" w:rsidTr="00E74EA1">
        <w:trPr>
          <w:gridAfter w:val="1"/>
          <w:wAfter w:w="17" w:type="dxa"/>
          <w:trHeight w:val="170"/>
        </w:trPr>
        <w:tc>
          <w:tcPr>
            <w:tcW w:w="1090" w:type="dxa"/>
            <w:tcBorders>
              <w:top w:val="nil"/>
              <w:left w:val="nil"/>
              <w:bottom w:val="single" w:sz="4" w:space="0" w:color="auto"/>
              <w:right w:val="nil"/>
            </w:tcBorders>
            <w:vAlign w:val="center"/>
          </w:tcPr>
          <w:p w:rsidR="00705624" w:rsidRPr="009D7652" w:rsidRDefault="00705624" w:rsidP="00E74EA1">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705624" w:rsidRPr="009D7652" w:rsidRDefault="00E74EA1" w:rsidP="00E74EA1">
            <w:pPr>
              <w:spacing w:line="220" w:lineRule="exact"/>
              <w:jc w:val="center"/>
              <w:rPr>
                <w:i/>
                <w:sz w:val="18"/>
                <w:szCs w:val="18"/>
              </w:rPr>
            </w:pPr>
            <w:r>
              <w:rPr>
                <w:i/>
                <w:sz w:val="18"/>
                <w:szCs w:val="18"/>
              </w:rPr>
              <w:t>233</w:t>
            </w:r>
          </w:p>
        </w:tc>
        <w:tc>
          <w:tcPr>
            <w:tcW w:w="615" w:type="dxa"/>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177</w:t>
            </w:r>
          </w:p>
        </w:tc>
        <w:tc>
          <w:tcPr>
            <w:tcW w:w="619" w:type="dxa"/>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(76.0</w:t>
            </w:r>
            <w:r w:rsidR="00705624">
              <w:rPr>
                <w:i/>
                <w:sz w:val="18"/>
                <w:szCs w:val="18"/>
              </w:rPr>
              <w:t>)</w:t>
            </w:r>
          </w:p>
        </w:tc>
        <w:tc>
          <w:tcPr>
            <w:tcW w:w="619" w:type="dxa"/>
            <w:gridSpan w:val="2"/>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30</w:t>
            </w:r>
          </w:p>
        </w:tc>
        <w:tc>
          <w:tcPr>
            <w:tcW w:w="632" w:type="dxa"/>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(12.9</w:t>
            </w:r>
            <w:r w:rsidR="00705624">
              <w:rPr>
                <w:i/>
                <w:sz w:val="18"/>
                <w:szCs w:val="18"/>
              </w:rPr>
              <w:t>)</w:t>
            </w:r>
          </w:p>
        </w:tc>
        <w:tc>
          <w:tcPr>
            <w:tcW w:w="620" w:type="dxa"/>
            <w:gridSpan w:val="2"/>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26</w:t>
            </w:r>
          </w:p>
        </w:tc>
        <w:tc>
          <w:tcPr>
            <w:tcW w:w="631" w:type="dxa"/>
            <w:tcBorders>
              <w:top w:val="dashed" w:sz="4" w:space="0" w:color="auto"/>
              <w:left w:val="nil"/>
              <w:bottom w:val="single" w:sz="4" w:space="0" w:color="auto"/>
              <w:right w:val="nil"/>
            </w:tcBorders>
            <w:vAlign w:val="center"/>
          </w:tcPr>
          <w:p w:rsidR="00705624" w:rsidRPr="009D7652" w:rsidRDefault="00655E34" w:rsidP="00E74EA1">
            <w:pPr>
              <w:spacing w:line="220" w:lineRule="exact"/>
              <w:jc w:val="center"/>
              <w:rPr>
                <w:i/>
                <w:sz w:val="18"/>
                <w:szCs w:val="18"/>
              </w:rPr>
            </w:pPr>
            <w:r>
              <w:rPr>
                <w:i/>
                <w:sz w:val="18"/>
                <w:szCs w:val="18"/>
              </w:rPr>
              <w:t>(11.2</w:t>
            </w:r>
            <w:r w:rsidR="00705624">
              <w:rPr>
                <w:i/>
                <w:sz w:val="18"/>
                <w:szCs w:val="18"/>
              </w:rPr>
              <w:t>)</w:t>
            </w:r>
          </w:p>
        </w:tc>
        <w:tc>
          <w:tcPr>
            <w:tcW w:w="561" w:type="dxa"/>
            <w:gridSpan w:val="2"/>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9" w:type="dxa"/>
            <w:gridSpan w:val="2"/>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r w:rsidR="00997835">
              <w:rPr>
                <w:i/>
                <w:sz w:val="18"/>
                <w:szCs w:val="18"/>
              </w:rPr>
              <w:t>.9</w:t>
            </w:r>
          </w:p>
        </w:tc>
        <w:tc>
          <w:tcPr>
            <w:tcW w:w="560"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r w:rsidR="00997835">
              <w:rPr>
                <w:i/>
                <w:sz w:val="18"/>
                <w:szCs w:val="18"/>
              </w:rPr>
              <w:t>.4</w:t>
            </w:r>
          </w:p>
        </w:tc>
        <w:tc>
          <w:tcPr>
            <w:tcW w:w="559" w:type="dxa"/>
            <w:tcBorders>
              <w:top w:val="dashed" w:sz="4" w:space="0" w:color="auto"/>
              <w:left w:val="nil"/>
              <w:bottom w:val="single" w:sz="4" w:space="0" w:color="auto"/>
              <w:right w:val="nil"/>
            </w:tcBorders>
            <w:vAlign w:val="center"/>
          </w:tcPr>
          <w:p w:rsidR="00705624" w:rsidRPr="009D7652" w:rsidRDefault="00997835" w:rsidP="00E74EA1">
            <w:pPr>
              <w:spacing w:line="220" w:lineRule="exact"/>
              <w:jc w:val="center"/>
              <w:rPr>
                <w:i/>
                <w:sz w:val="18"/>
                <w:szCs w:val="18"/>
              </w:rPr>
            </w:pPr>
            <w:r>
              <w:rPr>
                <w:i/>
                <w:sz w:val="18"/>
                <w:szCs w:val="18"/>
              </w:rPr>
              <w:t>11.2</w:t>
            </w:r>
          </w:p>
        </w:tc>
        <w:tc>
          <w:tcPr>
            <w:tcW w:w="554"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705624" w:rsidRPr="009D7652" w:rsidRDefault="00E2526F" w:rsidP="00E74EA1">
            <w:pPr>
              <w:spacing w:line="220" w:lineRule="exact"/>
              <w:jc w:val="center"/>
              <w:rPr>
                <w:i/>
                <w:sz w:val="18"/>
                <w:szCs w:val="18"/>
              </w:rPr>
            </w:pPr>
            <w:r>
              <w:rPr>
                <w:i/>
                <w:sz w:val="18"/>
                <w:szCs w:val="18"/>
              </w:rPr>
              <w:t>1.7</w:t>
            </w:r>
          </w:p>
        </w:tc>
        <w:tc>
          <w:tcPr>
            <w:tcW w:w="559" w:type="dxa"/>
            <w:tcBorders>
              <w:top w:val="dashed" w:sz="4" w:space="0" w:color="auto"/>
              <w:left w:val="nil"/>
              <w:bottom w:val="single" w:sz="4" w:space="0" w:color="auto"/>
              <w:right w:val="nil"/>
            </w:tcBorders>
            <w:vAlign w:val="center"/>
          </w:tcPr>
          <w:p w:rsidR="00705624" w:rsidRPr="009D7652" w:rsidRDefault="00E2526F" w:rsidP="00E74EA1">
            <w:pPr>
              <w:spacing w:line="220" w:lineRule="exact"/>
              <w:jc w:val="center"/>
              <w:rPr>
                <w:i/>
                <w:sz w:val="18"/>
                <w:szCs w:val="18"/>
              </w:rPr>
            </w:pPr>
            <w:r>
              <w:rPr>
                <w:i/>
                <w:sz w:val="18"/>
                <w:szCs w:val="18"/>
              </w:rPr>
              <w:t>0.4</w:t>
            </w:r>
          </w:p>
        </w:tc>
        <w:tc>
          <w:tcPr>
            <w:tcW w:w="554"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r w:rsidR="00E2526F">
              <w:rPr>
                <w:i/>
                <w:sz w:val="18"/>
                <w:szCs w:val="18"/>
              </w:rPr>
              <w:t>.9</w:t>
            </w:r>
          </w:p>
        </w:tc>
        <w:tc>
          <w:tcPr>
            <w:tcW w:w="553"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r w:rsidR="0088533D">
              <w:rPr>
                <w:i/>
                <w:sz w:val="18"/>
                <w:szCs w:val="18"/>
              </w:rPr>
              <w:t>.9</w:t>
            </w:r>
          </w:p>
        </w:tc>
        <w:tc>
          <w:tcPr>
            <w:tcW w:w="569" w:type="dxa"/>
            <w:tcBorders>
              <w:top w:val="dashed" w:sz="4" w:space="0" w:color="auto"/>
              <w:left w:val="nil"/>
              <w:bottom w:val="single" w:sz="4" w:space="0" w:color="auto"/>
              <w:right w:val="nil"/>
            </w:tcBorders>
          </w:tcPr>
          <w:p w:rsidR="00705624" w:rsidRDefault="0088533D" w:rsidP="00E74EA1">
            <w:pPr>
              <w:spacing w:line="220" w:lineRule="exact"/>
              <w:jc w:val="center"/>
              <w:rPr>
                <w:i/>
                <w:sz w:val="18"/>
                <w:szCs w:val="18"/>
              </w:rPr>
            </w:pPr>
            <w:r>
              <w:rPr>
                <w:i/>
                <w:sz w:val="18"/>
                <w:szCs w:val="18"/>
              </w:rPr>
              <w:t>0.4</w:t>
            </w:r>
          </w:p>
        </w:tc>
        <w:tc>
          <w:tcPr>
            <w:tcW w:w="598" w:type="dxa"/>
            <w:tcBorders>
              <w:top w:val="dashed" w:sz="4" w:space="0" w:color="auto"/>
              <w:left w:val="nil"/>
              <w:bottom w:val="single" w:sz="4" w:space="0" w:color="auto"/>
              <w:right w:val="nil"/>
            </w:tcBorders>
            <w:vAlign w:val="center"/>
          </w:tcPr>
          <w:p w:rsidR="00705624" w:rsidRPr="009D7652" w:rsidRDefault="0088533D" w:rsidP="00E74EA1">
            <w:pPr>
              <w:spacing w:line="220" w:lineRule="exact"/>
              <w:jc w:val="center"/>
              <w:rPr>
                <w:i/>
                <w:sz w:val="18"/>
                <w:szCs w:val="18"/>
              </w:rPr>
            </w:pPr>
            <w:r>
              <w:rPr>
                <w:i/>
                <w:sz w:val="18"/>
                <w:szCs w:val="18"/>
              </w:rPr>
              <w:t>5.6</w:t>
            </w:r>
          </w:p>
        </w:tc>
        <w:tc>
          <w:tcPr>
            <w:tcW w:w="559" w:type="dxa"/>
            <w:tcBorders>
              <w:top w:val="dashed" w:sz="4" w:space="0" w:color="auto"/>
              <w:left w:val="nil"/>
              <w:bottom w:val="single" w:sz="4" w:space="0" w:color="auto"/>
              <w:right w:val="nil"/>
            </w:tcBorders>
            <w:vAlign w:val="center"/>
          </w:tcPr>
          <w:p w:rsidR="00705624" w:rsidRPr="009D7652" w:rsidRDefault="003178D1" w:rsidP="00E74EA1">
            <w:pPr>
              <w:spacing w:line="220" w:lineRule="exact"/>
              <w:jc w:val="center"/>
              <w:rPr>
                <w:i/>
                <w:sz w:val="18"/>
                <w:szCs w:val="18"/>
              </w:rPr>
            </w:pPr>
            <w:r>
              <w:rPr>
                <w:i/>
                <w:sz w:val="18"/>
                <w:szCs w:val="18"/>
              </w:rPr>
              <w:t>1.7</w:t>
            </w:r>
          </w:p>
        </w:tc>
      </w:tr>
      <w:tr w:rsidR="00BC6C09" w:rsidRPr="00BC74F6" w:rsidTr="00BC6C09">
        <w:trPr>
          <w:gridAfter w:val="1"/>
          <w:wAfter w:w="17" w:type="dxa"/>
          <w:trHeight w:val="170"/>
        </w:trPr>
        <w:tc>
          <w:tcPr>
            <w:tcW w:w="1090" w:type="dxa"/>
            <w:tcBorders>
              <w:top w:val="single" w:sz="4" w:space="0" w:color="auto"/>
              <w:left w:val="nil"/>
              <w:bottom w:val="nil"/>
              <w:right w:val="nil"/>
            </w:tcBorders>
            <w:vAlign w:val="center"/>
          </w:tcPr>
          <w:p w:rsidR="00BC6C09" w:rsidRPr="00656F8C" w:rsidRDefault="00705624" w:rsidP="003C2EC2">
            <w:pPr>
              <w:spacing w:line="220" w:lineRule="exact"/>
              <w:rPr>
                <w:b/>
                <w:sz w:val="18"/>
                <w:szCs w:val="18"/>
              </w:rPr>
            </w:pPr>
            <w:proofErr w:type="spellStart"/>
            <w:r>
              <w:rPr>
                <w:b/>
                <w:sz w:val="18"/>
                <w:szCs w:val="18"/>
              </w:rPr>
              <w:t>Pli</w:t>
            </w:r>
            <w:proofErr w:type="spellEnd"/>
          </w:p>
        </w:tc>
        <w:tc>
          <w:tcPr>
            <w:tcW w:w="575" w:type="dxa"/>
            <w:tcBorders>
              <w:top w:val="single" w:sz="4" w:space="0" w:color="auto"/>
              <w:left w:val="nil"/>
              <w:bottom w:val="nil"/>
              <w:right w:val="nil"/>
            </w:tcBorders>
            <w:vAlign w:val="center"/>
          </w:tcPr>
          <w:p w:rsidR="00BC6C09" w:rsidRPr="00BC74F6" w:rsidRDefault="00BC6C09" w:rsidP="003C2EC2">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BC6C09" w:rsidRPr="00BC74F6" w:rsidRDefault="00E74EA1" w:rsidP="003C2EC2">
            <w:pPr>
              <w:spacing w:line="220" w:lineRule="exact"/>
              <w:jc w:val="center"/>
              <w:rPr>
                <w:sz w:val="18"/>
                <w:szCs w:val="18"/>
              </w:rPr>
            </w:pPr>
            <w:r>
              <w:rPr>
                <w:sz w:val="18"/>
                <w:szCs w:val="18"/>
              </w:rPr>
              <w:t>271</w:t>
            </w:r>
          </w:p>
        </w:tc>
        <w:tc>
          <w:tcPr>
            <w:tcW w:w="615" w:type="dxa"/>
            <w:tcBorders>
              <w:top w:val="single" w:sz="4" w:space="0" w:color="auto"/>
              <w:left w:val="nil"/>
              <w:bottom w:val="nil"/>
              <w:right w:val="nil"/>
            </w:tcBorders>
            <w:vAlign w:val="center"/>
          </w:tcPr>
          <w:p w:rsidR="00BC6C09" w:rsidRPr="00BC74F6" w:rsidRDefault="004264E9" w:rsidP="003C2EC2">
            <w:pPr>
              <w:spacing w:line="220" w:lineRule="exact"/>
              <w:jc w:val="center"/>
              <w:rPr>
                <w:sz w:val="18"/>
                <w:szCs w:val="18"/>
              </w:rPr>
            </w:pPr>
            <w:r>
              <w:rPr>
                <w:sz w:val="18"/>
                <w:szCs w:val="18"/>
              </w:rPr>
              <w:t>186</w:t>
            </w:r>
          </w:p>
        </w:tc>
        <w:tc>
          <w:tcPr>
            <w:tcW w:w="619" w:type="dxa"/>
            <w:tcBorders>
              <w:top w:val="single" w:sz="4" w:space="0" w:color="auto"/>
              <w:left w:val="nil"/>
              <w:bottom w:val="nil"/>
              <w:right w:val="nil"/>
            </w:tcBorders>
            <w:vAlign w:val="center"/>
          </w:tcPr>
          <w:p w:rsidR="00BC6C09" w:rsidRPr="00BC74F6" w:rsidRDefault="00BC6C09" w:rsidP="003C2EC2">
            <w:pPr>
              <w:spacing w:line="220" w:lineRule="exact"/>
              <w:jc w:val="center"/>
              <w:rPr>
                <w:sz w:val="18"/>
                <w:szCs w:val="18"/>
              </w:rPr>
            </w:pPr>
          </w:p>
        </w:tc>
        <w:tc>
          <w:tcPr>
            <w:tcW w:w="619" w:type="dxa"/>
            <w:gridSpan w:val="2"/>
            <w:tcBorders>
              <w:top w:val="single" w:sz="4" w:space="0" w:color="auto"/>
              <w:left w:val="nil"/>
              <w:bottom w:val="nil"/>
              <w:right w:val="nil"/>
            </w:tcBorders>
            <w:vAlign w:val="center"/>
          </w:tcPr>
          <w:p w:rsidR="00BC6C09" w:rsidRPr="00BC74F6" w:rsidRDefault="004264E9" w:rsidP="003C2EC2">
            <w:pPr>
              <w:spacing w:line="220" w:lineRule="exact"/>
              <w:jc w:val="center"/>
              <w:rPr>
                <w:sz w:val="18"/>
                <w:szCs w:val="18"/>
              </w:rPr>
            </w:pPr>
            <w:r>
              <w:rPr>
                <w:sz w:val="18"/>
                <w:szCs w:val="18"/>
              </w:rPr>
              <w:t>81</w:t>
            </w:r>
          </w:p>
        </w:tc>
        <w:tc>
          <w:tcPr>
            <w:tcW w:w="632" w:type="dxa"/>
            <w:tcBorders>
              <w:top w:val="single" w:sz="4" w:space="0" w:color="auto"/>
              <w:left w:val="nil"/>
              <w:bottom w:val="nil"/>
              <w:right w:val="nil"/>
            </w:tcBorders>
            <w:vAlign w:val="center"/>
          </w:tcPr>
          <w:p w:rsidR="00BC6C09" w:rsidRPr="00BC74F6" w:rsidRDefault="00BC6C09" w:rsidP="003C2EC2">
            <w:pPr>
              <w:spacing w:line="220" w:lineRule="exact"/>
              <w:jc w:val="center"/>
              <w:rPr>
                <w:sz w:val="18"/>
                <w:szCs w:val="18"/>
              </w:rPr>
            </w:pPr>
          </w:p>
        </w:tc>
        <w:tc>
          <w:tcPr>
            <w:tcW w:w="620" w:type="dxa"/>
            <w:gridSpan w:val="2"/>
            <w:tcBorders>
              <w:top w:val="single" w:sz="4" w:space="0" w:color="auto"/>
              <w:left w:val="nil"/>
              <w:bottom w:val="nil"/>
              <w:right w:val="nil"/>
            </w:tcBorders>
            <w:vAlign w:val="center"/>
          </w:tcPr>
          <w:p w:rsidR="00BC6C09" w:rsidRPr="00BC74F6" w:rsidRDefault="004264E9" w:rsidP="003C2EC2">
            <w:pPr>
              <w:spacing w:line="220" w:lineRule="exact"/>
              <w:jc w:val="center"/>
              <w:rPr>
                <w:sz w:val="18"/>
                <w:szCs w:val="18"/>
              </w:rPr>
            </w:pPr>
            <w:r>
              <w:rPr>
                <w:sz w:val="18"/>
                <w:szCs w:val="18"/>
              </w:rPr>
              <w:t>4</w:t>
            </w:r>
          </w:p>
        </w:tc>
        <w:tc>
          <w:tcPr>
            <w:tcW w:w="631" w:type="dxa"/>
            <w:tcBorders>
              <w:top w:val="single" w:sz="4" w:space="0" w:color="auto"/>
              <w:left w:val="nil"/>
              <w:bottom w:val="nil"/>
              <w:right w:val="nil"/>
            </w:tcBorders>
            <w:vAlign w:val="center"/>
          </w:tcPr>
          <w:p w:rsidR="00BC6C09" w:rsidRPr="00BC74F6" w:rsidRDefault="00BC6C09" w:rsidP="003C2EC2">
            <w:pPr>
              <w:spacing w:line="220" w:lineRule="exact"/>
              <w:jc w:val="center"/>
              <w:rPr>
                <w:sz w:val="18"/>
                <w:szCs w:val="18"/>
              </w:rPr>
            </w:pPr>
          </w:p>
        </w:tc>
        <w:tc>
          <w:tcPr>
            <w:tcW w:w="561" w:type="dxa"/>
            <w:gridSpan w:val="2"/>
            <w:tcBorders>
              <w:top w:val="single" w:sz="4" w:space="0" w:color="auto"/>
              <w:left w:val="nil"/>
              <w:bottom w:val="nil"/>
              <w:right w:val="nil"/>
            </w:tcBorders>
            <w:vAlign w:val="center"/>
          </w:tcPr>
          <w:p w:rsidR="00BC6C09" w:rsidRPr="00BC74F6" w:rsidRDefault="00997835" w:rsidP="003C2EC2">
            <w:pPr>
              <w:spacing w:line="220" w:lineRule="exact"/>
              <w:jc w:val="center"/>
              <w:rPr>
                <w:sz w:val="18"/>
                <w:szCs w:val="18"/>
              </w:rPr>
            </w:pPr>
            <w:r>
              <w:rPr>
                <w:sz w:val="18"/>
                <w:szCs w:val="18"/>
              </w:rPr>
              <w:t>4.8</w:t>
            </w:r>
          </w:p>
        </w:tc>
        <w:tc>
          <w:tcPr>
            <w:tcW w:w="559" w:type="dxa"/>
            <w:gridSpan w:val="2"/>
            <w:tcBorders>
              <w:top w:val="single" w:sz="4" w:space="0" w:color="auto"/>
              <w:left w:val="nil"/>
              <w:bottom w:val="nil"/>
              <w:right w:val="nil"/>
            </w:tcBorders>
            <w:vAlign w:val="center"/>
          </w:tcPr>
          <w:p w:rsidR="00BC6C09" w:rsidRPr="00BC74F6" w:rsidRDefault="00997835" w:rsidP="003C2EC2">
            <w:pPr>
              <w:spacing w:line="220" w:lineRule="exact"/>
              <w:jc w:val="center"/>
              <w:rPr>
                <w:sz w:val="18"/>
                <w:szCs w:val="18"/>
              </w:rPr>
            </w:pPr>
            <w:r>
              <w:rPr>
                <w:sz w:val="18"/>
                <w:szCs w:val="18"/>
              </w:rPr>
              <w:t>6.6</w:t>
            </w:r>
          </w:p>
        </w:tc>
        <w:tc>
          <w:tcPr>
            <w:tcW w:w="559" w:type="dxa"/>
            <w:tcBorders>
              <w:top w:val="single" w:sz="4" w:space="0" w:color="auto"/>
              <w:left w:val="nil"/>
              <w:bottom w:val="nil"/>
              <w:right w:val="nil"/>
            </w:tcBorders>
            <w:vAlign w:val="center"/>
          </w:tcPr>
          <w:p w:rsidR="00BC6C09" w:rsidRPr="00BC74F6" w:rsidRDefault="00BC6C09" w:rsidP="003C2EC2">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3C2EC2">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997835" w:rsidP="003C2EC2">
            <w:pPr>
              <w:spacing w:line="220" w:lineRule="exact"/>
              <w:jc w:val="center"/>
              <w:rPr>
                <w:sz w:val="18"/>
                <w:szCs w:val="18"/>
              </w:rPr>
            </w:pPr>
            <w:r>
              <w:rPr>
                <w:sz w:val="18"/>
                <w:szCs w:val="18"/>
              </w:rPr>
              <w:t>0.4</w:t>
            </w:r>
          </w:p>
        </w:tc>
        <w:tc>
          <w:tcPr>
            <w:tcW w:w="559" w:type="dxa"/>
            <w:tcBorders>
              <w:top w:val="single" w:sz="4" w:space="0" w:color="auto"/>
              <w:left w:val="nil"/>
              <w:bottom w:val="nil"/>
              <w:right w:val="nil"/>
            </w:tcBorders>
            <w:vAlign w:val="center"/>
          </w:tcPr>
          <w:p w:rsidR="00BC6C09" w:rsidRPr="00BC74F6" w:rsidRDefault="00997835" w:rsidP="003C2EC2">
            <w:pPr>
              <w:spacing w:line="220" w:lineRule="exact"/>
              <w:jc w:val="center"/>
              <w:rPr>
                <w:sz w:val="18"/>
                <w:szCs w:val="18"/>
              </w:rPr>
            </w:pPr>
            <w:r>
              <w:rPr>
                <w:sz w:val="18"/>
                <w:szCs w:val="18"/>
              </w:rPr>
              <w:t>12.5</w:t>
            </w:r>
          </w:p>
        </w:tc>
        <w:tc>
          <w:tcPr>
            <w:tcW w:w="554" w:type="dxa"/>
            <w:tcBorders>
              <w:top w:val="single" w:sz="4" w:space="0" w:color="auto"/>
              <w:left w:val="nil"/>
              <w:bottom w:val="nil"/>
              <w:right w:val="nil"/>
            </w:tcBorders>
            <w:vAlign w:val="center"/>
          </w:tcPr>
          <w:p w:rsidR="00BC6C09" w:rsidRPr="00BC74F6" w:rsidRDefault="00BC6C09" w:rsidP="003C2EC2">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BC6C09" w:rsidRPr="00BC74F6" w:rsidRDefault="00BC6C09" w:rsidP="003C2EC2">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E2526F" w:rsidP="003C2EC2">
            <w:pPr>
              <w:spacing w:line="220" w:lineRule="exact"/>
              <w:jc w:val="center"/>
              <w:rPr>
                <w:sz w:val="18"/>
                <w:szCs w:val="18"/>
              </w:rPr>
            </w:pPr>
            <w:r>
              <w:rPr>
                <w:sz w:val="18"/>
                <w:szCs w:val="18"/>
              </w:rPr>
              <w:t>2.2</w:t>
            </w:r>
          </w:p>
        </w:tc>
        <w:tc>
          <w:tcPr>
            <w:tcW w:w="554" w:type="dxa"/>
            <w:tcBorders>
              <w:top w:val="single" w:sz="4" w:space="0" w:color="auto"/>
              <w:left w:val="nil"/>
              <w:bottom w:val="nil"/>
              <w:right w:val="nil"/>
            </w:tcBorders>
            <w:vAlign w:val="center"/>
          </w:tcPr>
          <w:p w:rsidR="00BC6C09" w:rsidRPr="00BC74F6" w:rsidRDefault="00E2526F" w:rsidP="003C2EC2">
            <w:pPr>
              <w:spacing w:line="220" w:lineRule="exact"/>
              <w:jc w:val="center"/>
              <w:rPr>
                <w:sz w:val="18"/>
                <w:szCs w:val="18"/>
              </w:rPr>
            </w:pPr>
            <w:r>
              <w:rPr>
                <w:sz w:val="18"/>
                <w:szCs w:val="18"/>
              </w:rPr>
              <w:t>0.7</w:t>
            </w:r>
          </w:p>
        </w:tc>
        <w:tc>
          <w:tcPr>
            <w:tcW w:w="553" w:type="dxa"/>
            <w:tcBorders>
              <w:top w:val="single" w:sz="4" w:space="0" w:color="auto"/>
              <w:left w:val="nil"/>
              <w:bottom w:val="nil"/>
              <w:right w:val="nil"/>
            </w:tcBorders>
            <w:vAlign w:val="center"/>
          </w:tcPr>
          <w:p w:rsidR="00BC6C09" w:rsidRPr="00BC74F6" w:rsidRDefault="0088533D" w:rsidP="003C2EC2">
            <w:pPr>
              <w:spacing w:line="220" w:lineRule="exact"/>
              <w:jc w:val="center"/>
              <w:rPr>
                <w:sz w:val="18"/>
                <w:szCs w:val="18"/>
              </w:rPr>
            </w:pPr>
            <w:r>
              <w:rPr>
                <w:sz w:val="18"/>
                <w:szCs w:val="18"/>
              </w:rPr>
              <w:t>0.4</w:t>
            </w:r>
          </w:p>
        </w:tc>
        <w:tc>
          <w:tcPr>
            <w:tcW w:w="560" w:type="dxa"/>
            <w:tcBorders>
              <w:top w:val="single" w:sz="4" w:space="0" w:color="auto"/>
              <w:left w:val="nil"/>
              <w:bottom w:val="nil"/>
              <w:right w:val="nil"/>
            </w:tcBorders>
            <w:vAlign w:val="center"/>
          </w:tcPr>
          <w:p w:rsidR="00BC6C09" w:rsidRPr="00BC74F6" w:rsidRDefault="00BC6C09" w:rsidP="003C2EC2">
            <w:pPr>
              <w:spacing w:line="220" w:lineRule="exact"/>
              <w:jc w:val="center"/>
              <w:rPr>
                <w:sz w:val="18"/>
                <w:szCs w:val="18"/>
              </w:rPr>
            </w:pPr>
            <w:r>
              <w:rPr>
                <w:sz w:val="18"/>
                <w:szCs w:val="18"/>
              </w:rPr>
              <w:t>-</w:t>
            </w:r>
          </w:p>
        </w:tc>
        <w:tc>
          <w:tcPr>
            <w:tcW w:w="569" w:type="dxa"/>
            <w:tcBorders>
              <w:top w:val="single" w:sz="4" w:space="0" w:color="auto"/>
              <w:left w:val="nil"/>
              <w:bottom w:val="nil"/>
              <w:right w:val="nil"/>
            </w:tcBorders>
          </w:tcPr>
          <w:p w:rsidR="00BC6C09" w:rsidRDefault="0088533D" w:rsidP="003C2EC2">
            <w:pPr>
              <w:spacing w:line="220" w:lineRule="exact"/>
              <w:jc w:val="center"/>
              <w:rPr>
                <w:sz w:val="18"/>
                <w:szCs w:val="18"/>
              </w:rPr>
            </w:pPr>
            <w:r>
              <w:rPr>
                <w:sz w:val="18"/>
                <w:szCs w:val="18"/>
              </w:rPr>
              <w:t>0.4</w:t>
            </w:r>
          </w:p>
        </w:tc>
        <w:tc>
          <w:tcPr>
            <w:tcW w:w="598" w:type="dxa"/>
            <w:tcBorders>
              <w:top w:val="single" w:sz="4" w:space="0" w:color="auto"/>
              <w:left w:val="nil"/>
              <w:bottom w:val="nil"/>
              <w:right w:val="nil"/>
            </w:tcBorders>
            <w:vAlign w:val="center"/>
          </w:tcPr>
          <w:p w:rsidR="00BC6C09" w:rsidRPr="00BC74F6" w:rsidRDefault="0088533D" w:rsidP="003C2EC2">
            <w:pPr>
              <w:spacing w:line="220" w:lineRule="exact"/>
              <w:jc w:val="center"/>
              <w:rPr>
                <w:sz w:val="18"/>
                <w:szCs w:val="18"/>
              </w:rPr>
            </w:pPr>
            <w:r>
              <w:rPr>
                <w:sz w:val="18"/>
                <w:szCs w:val="18"/>
              </w:rPr>
              <w:t>3.0</w:t>
            </w:r>
          </w:p>
        </w:tc>
        <w:tc>
          <w:tcPr>
            <w:tcW w:w="559" w:type="dxa"/>
            <w:tcBorders>
              <w:top w:val="single" w:sz="4" w:space="0" w:color="auto"/>
              <w:left w:val="nil"/>
              <w:bottom w:val="nil"/>
              <w:right w:val="nil"/>
            </w:tcBorders>
            <w:vAlign w:val="center"/>
          </w:tcPr>
          <w:p w:rsidR="00BC6C09" w:rsidRPr="00BC74F6" w:rsidRDefault="003178D1" w:rsidP="003C2EC2">
            <w:pPr>
              <w:spacing w:line="220" w:lineRule="exact"/>
              <w:jc w:val="center"/>
              <w:rPr>
                <w:sz w:val="18"/>
                <w:szCs w:val="18"/>
              </w:rPr>
            </w:pPr>
            <w:r>
              <w:rPr>
                <w:sz w:val="18"/>
                <w:szCs w:val="18"/>
              </w:rPr>
              <w:t>0.4</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3C2EC2">
            <w:pPr>
              <w:spacing w:line="220" w:lineRule="exact"/>
              <w:rPr>
                <w:sz w:val="16"/>
                <w:szCs w:val="16"/>
              </w:rPr>
            </w:pPr>
          </w:p>
        </w:tc>
        <w:tc>
          <w:tcPr>
            <w:tcW w:w="575" w:type="dxa"/>
            <w:tcBorders>
              <w:top w:val="nil"/>
              <w:left w:val="nil"/>
              <w:bottom w:val="nil"/>
              <w:right w:val="nil"/>
            </w:tcBorders>
            <w:vAlign w:val="center"/>
          </w:tcPr>
          <w:p w:rsidR="00BC6C09" w:rsidRPr="00BC74F6" w:rsidRDefault="00BC6C09" w:rsidP="003C2EC2">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BC6C09" w:rsidRPr="00BC74F6" w:rsidRDefault="00E74EA1" w:rsidP="003C2EC2">
            <w:pPr>
              <w:spacing w:line="220" w:lineRule="exact"/>
              <w:jc w:val="center"/>
              <w:rPr>
                <w:sz w:val="18"/>
                <w:szCs w:val="18"/>
              </w:rPr>
            </w:pPr>
            <w:r>
              <w:rPr>
                <w:sz w:val="18"/>
                <w:szCs w:val="18"/>
              </w:rPr>
              <w:t>411</w:t>
            </w:r>
          </w:p>
        </w:tc>
        <w:tc>
          <w:tcPr>
            <w:tcW w:w="615" w:type="dxa"/>
            <w:tcBorders>
              <w:top w:val="nil"/>
              <w:left w:val="nil"/>
              <w:bottom w:val="nil"/>
              <w:right w:val="nil"/>
            </w:tcBorders>
            <w:vAlign w:val="center"/>
          </w:tcPr>
          <w:p w:rsidR="00BC6C09" w:rsidRPr="00BC74F6" w:rsidRDefault="004264E9" w:rsidP="003C2EC2">
            <w:pPr>
              <w:spacing w:line="220" w:lineRule="exact"/>
              <w:jc w:val="center"/>
              <w:rPr>
                <w:sz w:val="18"/>
                <w:szCs w:val="18"/>
              </w:rPr>
            </w:pPr>
            <w:r>
              <w:rPr>
                <w:sz w:val="18"/>
                <w:szCs w:val="18"/>
              </w:rPr>
              <w:t>281</w:t>
            </w:r>
          </w:p>
        </w:tc>
        <w:tc>
          <w:tcPr>
            <w:tcW w:w="619" w:type="dxa"/>
            <w:tcBorders>
              <w:top w:val="nil"/>
              <w:left w:val="nil"/>
              <w:bottom w:val="nil"/>
              <w:right w:val="nil"/>
            </w:tcBorders>
            <w:vAlign w:val="center"/>
          </w:tcPr>
          <w:p w:rsidR="00BC6C09" w:rsidRPr="00BC74F6" w:rsidRDefault="00BC6C09" w:rsidP="003C2EC2">
            <w:pPr>
              <w:spacing w:line="220" w:lineRule="exact"/>
              <w:jc w:val="center"/>
              <w:rPr>
                <w:sz w:val="18"/>
                <w:szCs w:val="18"/>
              </w:rPr>
            </w:pPr>
          </w:p>
        </w:tc>
        <w:tc>
          <w:tcPr>
            <w:tcW w:w="619" w:type="dxa"/>
            <w:gridSpan w:val="2"/>
            <w:tcBorders>
              <w:top w:val="nil"/>
              <w:left w:val="nil"/>
              <w:bottom w:val="nil"/>
              <w:right w:val="nil"/>
            </w:tcBorders>
            <w:vAlign w:val="center"/>
          </w:tcPr>
          <w:p w:rsidR="00BC6C09" w:rsidRPr="00BC74F6" w:rsidRDefault="004264E9" w:rsidP="003C2EC2">
            <w:pPr>
              <w:spacing w:line="220" w:lineRule="exact"/>
              <w:jc w:val="center"/>
              <w:rPr>
                <w:sz w:val="18"/>
                <w:szCs w:val="18"/>
              </w:rPr>
            </w:pPr>
            <w:r>
              <w:rPr>
                <w:sz w:val="18"/>
                <w:szCs w:val="18"/>
              </w:rPr>
              <w:t>96</w:t>
            </w:r>
          </w:p>
        </w:tc>
        <w:tc>
          <w:tcPr>
            <w:tcW w:w="632" w:type="dxa"/>
            <w:tcBorders>
              <w:top w:val="nil"/>
              <w:left w:val="nil"/>
              <w:bottom w:val="nil"/>
              <w:right w:val="nil"/>
            </w:tcBorders>
            <w:vAlign w:val="center"/>
          </w:tcPr>
          <w:p w:rsidR="00BC6C09" w:rsidRPr="00BC74F6" w:rsidRDefault="00BC6C09" w:rsidP="003C2EC2">
            <w:pPr>
              <w:spacing w:line="220" w:lineRule="exact"/>
              <w:jc w:val="center"/>
              <w:rPr>
                <w:sz w:val="18"/>
                <w:szCs w:val="18"/>
              </w:rPr>
            </w:pPr>
          </w:p>
        </w:tc>
        <w:tc>
          <w:tcPr>
            <w:tcW w:w="620" w:type="dxa"/>
            <w:gridSpan w:val="2"/>
            <w:tcBorders>
              <w:top w:val="nil"/>
              <w:left w:val="nil"/>
              <w:bottom w:val="nil"/>
              <w:right w:val="nil"/>
            </w:tcBorders>
            <w:vAlign w:val="center"/>
          </w:tcPr>
          <w:p w:rsidR="00BC6C09" w:rsidRPr="00BC74F6" w:rsidRDefault="004264E9" w:rsidP="003C2EC2">
            <w:pPr>
              <w:spacing w:line="220" w:lineRule="exact"/>
              <w:jc w:val="center"/>
              <w:rPr>
                <w:sz w:val="18"/>
                <w:szCs w:val="18"/>
              </w:rPr>
            </w:pPr>
            <w:r>
              <w:rPr>
                <w:sz w:val="18"/>
                <w:szCs w:val="18"/>
              </w:rPr>
              <w:t>34</w:t>
            </w:r>
          </w:p>
        </w:tc>
        <w:tc>
          <w:tcPr>
            <w:tcW w:w="631" w:type="dxa"/>
            <w:tcBorders>
              <w:top w:val="nil"/>
              <w:left w:val="nil"/>
              <w:bottom w:val="nil"/>
              <w:right w:val="nil"/>
            </w:tcBorders>
            <w:vAlign w:val="center"/>
          </w:tcPr>
          <w:p w:rsidR="00BC6C09" w:rsidRPr="00BC74F6" w:rsidRDefault="00BC6C09" w:rsidP="003C2EC2">
            <w:pPr>
              <w:spacing w:line="220" w:lineRule="exact"/>
              <w:jc w:val="center"/>
              <w:rPr>
                <w:sz w:val="18"/>
                <w:szCs w:val="18"/>
              </w:rPr>
            </w:pPr>
          </w:p>
        </w:tc>
        <w:tc>
          <w:tcPr>
            <w:tcW w:w="561" w:type="dxa"/>
            <w:gridSpan w:val="2"/>
            <w:tcBorders>
              <w:top w:val="nil"/>
              <w:left w:val="nil"/>
              <w:bottom w:val="nil"/>
              <w:right w:val="nil"/>
            </w:tcBorders>
            <w:vAlign w:val="center"/>
          </w:tcPr>
          <w:p w:rsidR="00BC6C09" w:rsidRPr="00BC74F6" w:rsidRDefault="00997835" w:rsidP="003C2EC2">
            <w:pPr>
              <w:spacing w:line="220" w:lineRule="exact"/>
              <w:jc w:val="center"/>
              <w:rPr>
                <w:sz w:val="18"/>
                <w:szCs w:val="18"/>
              </w:rPr>
            </w:pPr>
            <w:r>
              <w:rPr>
                <w:sz w:val="18"/>
                <w:szCs w:val="18"/>
              </w:rPr>
              <w:t>8.8</w:t>
            </w:r>
          </w:p>
        </w:tc>
        <w:tc>
          <w:tcPr>
            <w:tcW w:w="559" w:type="dxa"/>
            <w:gridSpan w:val="2"/>
            <w:tcBorders>
              <w:top w:val="nil"/>
              <w:left w:val="nil"/>
              <w:bottom w:val="nil"/>
              <w:right w:val="nil"/>
            </w:tcBorders>
            <w:vAlign w:val="center"/>
          </w:tcPr>
          <w:p w:rsidR="00BC6C09" w:rsidRPr="00BC74F6" w:rsidRDefault="00997835" w:rsidP="003C2EC2">
            <w:pPr>
              <w:spacing w:line="220" w:lineRule="exact"/>
              <w:jc w:val="center"/>
              <w:rPr>
                <w:sz w:val="18"/>
                <w:szCs w:val="18"/>
              </w:rPr>
            </w:pPr>
            <w:r>
              <w:rPr>
                <w:sz w:val="18"/>
                <w:szCs w:val="18"/>
              </w:rPr>
              <w:t>10.9</w:t>
            </w:r>
          </w:p>
        </w:tc>
        <w:tc>
          <w:tcPr>
            <w:tcW w:w="559" w:type="dxa"/>
            <w:tcBorders>
              <w:top w:val="nil"/>
              <w:left w:val="nil"/>
              <w:bottom w:val="nil"/>
              <w:right w:val="nil"/>
            </w:tcBorders>
            <w:vAlign w:val="center"/>
          </w:tcPr>
          <w:p w:rsidR="00BC6C09" w:rsidRPr="00BC74F6" w:rsidRDefault="00BC6C09" w:rsidP="003C2EC2">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BC6C09" w:rsidP="003C2EC2">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997835" w:rsidP="003C2EC2">
            <w:pPr>
              <w:spacing w:line="220" w:lineRule="exact"/>
              <w:jc w:val="center"/>
              <w:rPr>
                <w:sz w:val="18"/>
                <w:szCs w:val="18"/>
              </w:rPr>
            </w:pPr>
            <w:r>
              <w:rPr>
                <w:sz w:val="18"/>
                <w:szCs w:val="18"/>
              </w:rPr>
              <w:t>1.2</w:t>
            </w:r>
          </w:p>
        </w:tc>
        <w:tc>
          <w:tcPr>
            <w:tcW w:w="559" w:type="dxa"/>
            <w:tcBorders>
              <w:top w:val="nil"/>
              <w:left w:val="nil"/>
              <w:bottom w:val="nil"/>
              <w:right w:val="nil"/>
            </w:tcBorders>
            <w:vAlign w:val="center"/>
          </w:tcPr>
          <w:p w:rsidR="00BC6C09" w:rsidRPr="00BC74F6" w:rsidRDefault="00997835" w:rsidP="003C2EC2">
            <w:pPr>
              <w:spacing w:line="220" w:lineRule="exact"/>
              <w:jc w:val="center"/>
              <w:rPr>
                <w:sz w:val="18"/>
                <w:szCs w:val="18"/>
              </w:rPr>
            </w:pPr>
            <w:r>
              <w:rPr>
                <w:sz w:val="18"/>
                <w:szCs w:val="18"/>
              </w:rPr>
              <w:t>6.8</w:t>
            </w:r>
          </w:p>
        </w:tc>
        <w:tc>
          <w:tcPr>
            <w:tcW w:w="554" w:type="dxa"/>
            <w:tcBorders>
              <w:top w:val="nil"/>
              <w:left w:val="nil"/>
              <w:bottom w:val="nil"/>
              <w:right w:val="nil"/>
            </w:tcBorders>
            <w:vAlign w:val="center"/>
          </w:tcPr>
          <w:p w:rsidR="00BC6C09" w:rsidRPr="00BC74F6" w:rsidRDefault="00BC6C09" w:rsidP="003C2EC2">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BC6C09" w:rsidRPr="00BC74F6" w:rsidRDefault="00E2526F" w:rsidP="003C2EC2">
            <w:pPr>
              <w:spacing w:line="220" w:lineRule="exact"/>
              <w:jc w:val="center"/>
              <w:rPr>
                <w:sz w:val="18"/>
                <w:szCs w:val="18"/>
              </w:rPr>
            </w:pPr>
            <w:r>
              <w:rPr>
                <w:sz w:val="18"/>
                <w:szCs w:val="18"/>
              </w:rPr>
              <w:t>1.0</w:t>
            </w:r>
          </w:p>
        </w:tc>
        <w:tc>
          <w:tcPr>
            <w:tcW w:w="559" w:type="dxa"/>
            <w:tcBorders>
              <w:top w:val="nil"/>
              <w:left w:val="nil"/>
              <w:bottom w:val="nil"/>
              <w:right w:val="nil"/>
            </w:tcBorders>
            <w:vAlign w:val="center"/>
          </w:tcPr>
          <w:p w:rsidR="00BC6C09" w:rsidRPr="00BC74F6" w:rsidRDefault="00E2526F" w:rsidP="003C2EC2">
            <w:pPr>
              <w:spacing w:line="220" w:lineRule="exact"/>
              <w:jc w:val="center"/>
              <w:rPr>
                <w:sz w:val="18"/>
                <w:szCs w:val="18"/>
              </w:rPr>
            </w:pPr>
            <w:r>
              <w:rPr>
                <w:sz w:val="18"/>
                <w:szCs w:val="18"/>
              </w:rPr>
              <w:t>0.5</w:t>
            </w:r>
          </w:p>
        </w:tc>
        <w:tc>
          <w:tcPr>
            <w:tcW w:w="554" w:type="dxa"/>
            <w:tcBorders>
              <w:top w:val="nil"/>
              <w:left w:val="nil"/>
              <w:bottom w:val="nil"/>
              <w:right w:val="nil"/>
            </w:tcBorders>
            <w:vAlign w:val="center"/>
          </w:tcPr>
          <w:p w:rsidR="00BC6C09" w:rsidRPr="00BC74F6" w:rsidRDefault="00BC6C09" w:rsidP="003C2EC2">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BC6C09" w:rsidRPr="00BC74F6" w:rsidRDefault="00BC6C09" w:rsidP="003C2EC2">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BC6C09" w:rsidP="003C2EC2">
            <w:pPr>
              <w:spacing w:line="220" w:lineRule="exact"/>
              <w:jc w:val="center"/>
              <w:rPr>
                <w:sz w:val="18"/>
                <w:szCs w:val="18"/>
              </w:rPr>
            </w:pPr>
            <w:r>
              <w:rPr>
                <w:sz w:val="18"/>
                <w:szCs w:val="18"/>
              </w:rPr>
              <w:t>-</w:t>
            </w:r>
          </w:p>
        </w:tc>
        <w:tc>
          <w:tcPr>
            <w:tcW w:w="569" w:type="dxa"/>
            <w:tcBorders>
              <w:top w:val="nil"/>
              <w:left w:val="nil"/>
              <w:bottom w:val="nil"/>
              <w:right w:val="nil"/>
            </w:tcBorders>
          </w:tcPr>
          <w:p w:rsidR="00BC6C09" w:rsidRDefault="0088533D" w:rsidP="003C2EC2">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BC6C09" w:rsidRPr="00BC74F6" w:rsidRDefault="0088533D" w:rsidP="003C2EC2">
            <w:pPr>
              <w:spacing w:line="220" w:lineRule="exact"/>
              <w:jc w:val="center"/>
              <w:rPr>
                <w:sz w:val="18"/>
                <w:szCs w:val="18"/>
              </w:rPr>
            </w:pPr>
            <w:r>
              <w:rPr>
                <w:sz w:val="18"/>
                <w:szCs w:val="18"/>
              </w:rPr>
              <w:t>1.7</w:t>
            </w:r>
          </w:p>
        </w:tc>
        <w:tc>
          <w:tcPr>
            <w:tcW w:w="559" w:type="dxa"/>
            <w:tcBorders>
              <w:top w:val="nil"/>
              <w:left w:val="nil"/>
              <w:bottom w:val="nil"/>
              <w:right w:val="nil"/>
            </w:tcBorders>
            <w:vAlign w:val="center"/>
          </w:tcPr>
          <w:p w:rsidR="00BC6C09" w:rsidRPr="00BC74F6" w:rsidRDefault="003178D1" w:rsidP="003C2EC2">
            <w:pPr>
              <w:spacing w:line="220" w:lineRule="exact"/>
              <w:jc w:val="center"/>
              <w:rPr>
                <w:sz w:val="18"/>
                <w:szCs w:val="18"/>
              </w:rPr>
            </w:pPr>
            <w:r>
              <w:rPr>
                <w:sz w:val="18"/>
                <w:szCs w:val="18"/>
              </w:rPr>
              <w:t>0.7</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3C2EC2">
            <w:pPr>
              <w:spacing w:line="220" w:lineRule="exact"/>
              <w:jc w:val="center"/>
              <w:rPr>
                <w:sz w:val="16"/>
                <w:szCs w:val="16"/>
              </w:rPr>
            </w:pPr>
          </w:p>
        </w:tc>
        <w:tc>
          <w:tcPr>
            <w:tcW w:w="575" w:type="dxa"/>
            <w:tcBorders>
              <w:top w:val="nil"/>
              <w:left w:val="nil"/>
              <w:bottom w:val="dashed" w:sz="4" w:space="0" w:color="auto"/>
              <w:right w:val="nil"/>
            </w:tcBorders>
            <w:vAlign w:val="center"/>
          </w:tcPr>
          <w:p w:rsidR="00BC6C09" w:rsidRPr="00BC74F6" w:rsidRDefault="00BC6C09" w:rsidP="003C2EC2">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BC6C09" w:rsidRPr="00BC74F6" w:rsidRDefault="00E74EA1" w:rsidP="003C2EC2">
            <w:pPr>
              <w:spacing w:line="220" w:lineRule="exact"/>
              <w:jc w:val="center"/>
              <w:rPr>
                <w:sz w:val="18"/>
                <w:szCs w:val="18"/>
              </w:rPr>
            </w:pPr>
            <w:r>
              <w:rPr>
                <w:sz w:val="18"/>
                <w:szCs w:val="18"/>
              </w:rPr>
              <w:t>887</w:t>
            </w:r>
          </w:p>
        </w:tc>
        <w:tc>
          <w:tcPr>
            <w:tcW w:w="615" w:type="dxa"/>
            <w:tcBorders>
              <w:top w:val="nil"/>
              <w:left w:val="nil"/>
              <w:bottom w:val="dashed" w:sz="4" w:space="0" w:color="auto"/>
              <w:right w:val="nil"/>
            </w:tcBorders>
            <w:vAlign w:val="center"/>
          </w:tcPr>
          <w:p w:rsidR="00BC6C09" w:rsidRPr="00BC74F6" w:rsidRDefault="004264E9" w:rsidP="003C2EC2">
            <w:pPr>
              <w:spacing w:line="220" w:lineRule="exact"/>
              <w:jc w:val="center"/>
              <w:rPr>
                <w:sz w:val="18"/>
                <w:szCs w:val="18"/>
              </w:rPr>
            </w:pPr>
            <w:r>
              <w:rPr>
                <w:sz w:val="18"/>
                <w:szCs w:val="18"/>
              </w:rPr>
              <w:t>460</w:t>
            </w:r>
          </w:p>
        </w:tc>
        <w:tc>
          <w:tcPr>
            <w:tcW w:w="619" w:type="dxa"/>
            <w:tcBorders>
              <w:top w:val="nil"/>
              <w:left w:val="nil"/>
              <w:bottom w:val="dashed" w:sz="4" w:space="0" w:color="auto"/>
              <w:right w:val="nil"/>
            </w:tcBorders>
            <w:vAlign w:val="center"/>
          </w:tcPr>
          <w:p w:rsidR="00BC6C09" w:rsidRPr="00BC74F6" w:rsidRDefault="00BC6C09" w:rsidP="003C2EC2">
            <w:pPr>
              <w:spacing w:line="220" w:lineRule="exact"/>
              <w:jc w:val="center"/>
              <w:rPr>
                <w:sz w:val="18"/>
                <w:szCs w:val="18"/>
              </w:rPr>
            </w:pPr>
          </w:p>
        </w:tc>
        <w:tc>
          <w:tcPr>
            <w:tcW w:w="619" w:type="dxa"/>
            <w:gridSpan w:val="2"/>
            <w:tcBorders>
              <w:top w:val="nil"/>
              <w:left w:val="nil"/>
              <w:bottom w:val="dashed" w:sz="4" w:space="0" w:color="auto"/>
              <w:right w:val="nil"/>
            </w:tcBorders>
            <w:vAlign w:val="center"/>
          </w:tcPr>
          <w:p w:rsidR="00BC6C09" w:rsidRPr="00BC74F6" w:rsidRDefault="004264E9" w:rsidP="003C2EC2">
            <w:pPr>
              <w:spacing w:line="220" w:lineRule="exact"/>
              <w:jc w:val="center"/>
              <w:rPr>
                <w:sz w:val="18"/>
                <w:szCs w:val="18"/>
              </w:rPr>
            </w:pPr>
            <w:r>
              <w:rPr>
                <w:sz w:val="18"/>
                <w:szCs w:val="18"/>
              </w:rPr>
              <w:t>272</w:t>
            </w:r>
          </w:p>
        </w:tc>
        <w:tc>
          <w:tcPr>
            <w:tcW w:w="632" w:type="dxa"/>
            <w:tcBorders>
              <w:top w:val="nil"/>
              <w:left w:val="nil"/>
              <w:bottom w:val="dashed" w:sz="4" w:space="0" w:color="auto"/>
              <w:right w:val="nil"/>
            </w:tcBorders>
            <w:vAlign w:val="center"/>
          </w:tcPr>
          <w:p w:rsidR="00BC6C09" w:rsidRPr="00BC74F6" w:rsidRDefault="00BC6C09" w:rsidP="003C2EC2">
            <w:pPr>
              <w:spacing w:line="220" w:lineRule="exact"/>
              <w:jc w:val="center"/>
              <w:rPr>
                <w:sz w:val="18"/>
                <w:szCs w:val="18"/>
              </w:rPr>
            </w:pPr>
          </w:p>
        </w:tc>
        <w:tc>
          <w:tcPr>
            <w:tcW w:w="620" w:type="dxa"/>
            <w:gridSpan w:val="2"/>
            <w:tcBorders>
              <w:top w:val="nil"/>
              <w:left w:val="nil"/>
              <w:bottom w:val="dashed" w:sz="4" w:space="0" w:color="auto"/>
              <w:right w:val="nil"/>
            </w:tcBorders>
            <w:vAlign w:val="center"/>
          </w:tcPr>
          <w:p w:rsidR="00BC6C09" w:rsidRPr="00BC74F6" w:rsidRDefault="004264E9" w:rsidP="003C2EC2">
            <w:pPr>
              <w:spacing w:line="220" w:lineRule="exact"/>
              <w:jc w:val="center"/>
              <w:rPr>
                <w:sz w:val="18"/>
                <w:szCs w:val="18"/>
              </w:rPr>
            </w:pPr>
            <w:r>
              <w:rPr>
                <w:sz w:val="18"/>
                <w:szCs w:val="18"/>
              </w:rPr>
              <w:t>155</w:t>
            </w:r>
          </w:p>
        </w:tc>
        <w:tc>
          <w:tcPr>
            <w:tcW w:w="631" w:type="dxa"/>
            <w:tcBorders>
              <w:top w:val="nil"/>
              <w:left w:val="nil"/>
              <w:bottom w:val="dashed" w:sz="4" w:space="0" w:color="auto"/>
              <w:right w:val="nil"/>
            </w:tcBorders>
            <w:vAlign w:val="center"/>
          </w:tcPr>
          <w:p w:rsidR="00BC6C09" w:rsidRPr="00BC74F6" w:rsidRDefault="00BC6C09" w:rsidP="003C2EC2">
            <w:pPr>
              <w:spacing w:line="220" w:lineRule="exact"/>
              <w:jc w:val="center"/>
              <w:rPr>
                <w:sz w:val="18"/>
                <w:szCs w:val="18"/>
              </w:rPr>
            </w:pPr>
          </w:p>
        </w:tc>
        <w:tc>
          <w:tcPr>
            <w:tcW w:w="561" w:type="dxa"/>
            <w:gridSpan w:val="2"/>
            <w:tcBorders>
              <w:top w:val="nil"/>
              <w:left w:val="nil"/>
              <w:bottom w:val="dashed" w:sz="4" w:space="0" w:color="auto"/>
              <w:right w:val="nil"/>
            </w:tcBorders>
            <w:vAlign w:val="center"/>
          </w:tcPr>
          <w:p w:rsidR="00BC6C09" w:rsidRPr="00BC74F6" w:rsidRDefault="00997835" w:rsidP="003C2EC2">
            <w:pPr>
              <w:spacing w:line="220" w:lineRule="exact"/>
              <w:jc w:val="center"/>
              <w:rPr>
                <w:sz w:val="18"/>
                <w:szCs w:val="18"/>
              </w:rPr>
            </w:pPr>
            <w:r>
              <w:rPr>
                <w:sz w:val="18"/>
                <w:szCs w:val="18"/>
              </w:rPr>
              <w:t>17.4</w:t>
            </w:r>
          </w:p>
        </w:tc>
        <w:tc>
          <w:tcPr>
            <w:tcW w:w="559" w:type="dxa"/>
            <w:gridSpan w:val="2"/>
            <w:tcBorders>
              <w:top w:val="nil"/>
              <w:left w:val="nil"/>
              <w:bottom w:val="dashed" w:sz="4" w:space="0" w:color="auto"/>
              <w:right w:val="nil"/>
            </w:tcBorders>
            <w:vAlign w:val="center"/>
          </w:tcPr>
          <w:p w:rsidR="00BC6C09" w:rsidRPr="00BC74F6" w:rsidRDefault="00997835" w:rsidP="003C2EC2">
            <w:pPr>
              <w:spacing w:line="220" w:lineRule="exact"/>
              <w:jc w:val="center"/>
              <w:rPr>
                <w:sz w:val="18"/>
                <w:szCs w:val="18"/>
              </w:rPr>
            </w:pPr>
            <w:r>
              <w:rPr>
                <w:sz w:val="18"/>
                <w:szCs w:val="18"/>
              </w:rPr>
              <w:t>10.5</w:t>
            </w:r>
          </w:p>
        </w:tc>
        <w:tc>
          <w:tcPr>
            <w:tcW w:w="559" w:type="dxa"/>
            <w:tcBorders>
              <w:top w:val="nil"/>
              <w:left w:val="nil"/>
              <w:bottom w:val="dashed" w:sz="4" w:space="0" w:color="auto"/>
              <w:right w:val="nil"/>
            </w:tcBorders>
            <w:vAlign w:val="center"/>
          </w:tcPr>
          <w:p w:rsidR="00BC6C09" w:rsidRPr="00BC74F6" w:rsidRDefault="00997835" w:rsidP="003C2EC2">
            <w:pPr>
              <w:spacing w:line="220" w:lineRule="exact"/>
              <w:jc w:val="center"/>
              <w:rPr>
                <w:sz w:val="18"/>
                <w:szCs w:val="18"/>
              </w:rPr>
            </w:pPr>
            <w:r>
              <w:rPr>
                <w:sz w:val="18"/>
                <w:szCs w:val="18"/>
              </w:rPr>
              <w:t>0.3</w:t>
            </w:r>
          </w:p>
        </w:tc>
        <w:tc>
          <w:tcPr>
            <w:tcW w:w="560" w:type="dxa"/>
            <w:tcBorders>
              <w:top w:val="nil"/>
              <w:left w:val="nil"/>
              <w:bottom w:val="dashed" w:sz="4" w:space="0" w:color="auto"/>
              <w:right w:val="nil"/>
            </w:tcBorders>
            <w:vAlign w:val="center"/>
          </w:tcPr>
          <w:p w:rsidR="00BC6C09" w:rsidRPr="00BC74F6" w:rsidRDefault="00BC6C09" w:rsidP="003C2EC2">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997835" w:rsidP="003C2EC2">
            <w:pPr>
              <w:spacing w:line="220" w:lineRule="exact"/>
              <w:jc w:val="center"/>
              <w:rPr>
                <w:sz w:val="18"/>
                <w:szCs w:val="18"/>
              </w:rPr>
            </w:pPr>
            <w:r>
              <w:rPr>
                <w:sz w:val="18"/>
                <w:szCs w:val="18"/>
              </w:rPr>
              <w:t>2.5</w:t>
            </w:r>
          </w:p>
        </w:tc>
        <w:tc>
          <w:tcPr>
            <w:tcW w:w="559" w:type="dxa"/>
            <w:tcBorders>
              <w:top w:val="nil"/>
              <w:left w:val="nil"/>
              <w:bottom w:val="dashed" w:sz="4" w:space="0" w:color="auto"/>
              <w:right w:val="nil"/>
            </w:tcBorders>
            <w:vAlign w:val="center"/>
          </w:tcPr>
          <w:p w:rsidR="00BC6C09" w:rsidRPr="00BC74F6" w:rsidRDefault="00997835" w:rsidP="003C2EC2">
            <w:pPr>
              <w:spacing w:line="220" w:lineRule="exact"/>
              <w:jc w:val="center"/>
              <w:rPr>
                <w:sz w:val="18"/>
                <w:szCs w:val="18"/>
              </w:rPr>
            </w:pPr>
            <w:r>
              <w:rPr>
                <w:sz w:val="18"/>
                <w:szCs w:val="18"/>
              </w:rPr>
              <w:t>0.1</w:t>
            </w:r>
          </w:p>
        </w:tc>
        <w:tc>
          <w:tcPr>
            <w:tcW w:w="554" w:type="dxa"/>
            <w:tcBorders>
              <w:top w:val="nil"/>
              <w:left w:val="nil"/>
              <w:bottom w:val="dashed" w:sz="4" w:space="0" w:color="auto"/>
              <w:right w:val="nil"/>
            </w:tcBorders>
            <w:vAlign w:val="center"/>
          </w:tcPr>
          <w:p w:rsidR="00BC6C09" w:rsidRPr="00BC74F6" w:rsidRDefault="00BC6C09" w:rsidP="003C2EC2">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BC6C09" w:rsidRPr="00BC74F6" w:rsidRDefault="00E2526F" w:rsidP="003C2EC2">
            <w:pPr>
              <w:spacing w:line="220" w:lineRule="exact"/>
              <w:jc w:val="center"/>
              <w:rPr>
                <w:sz w:val="18"/>
                <w:szCs w:val="18"/>
              </w:rPr>
            </w:pPr>
            <w:r>
              <w:rPr>
                <w:sz w:val="18"/>
                <w:szCs w:val="18"/>
              </w:rPr>
              <w:t>10.8</w:t>
            </w:r>
          </w:p>
        </w:tc>
        <w:tc>
          <w:tcPr>
            <w:tcW w:w="559" w:type="dxa"/>
            <w:tcBorders>
              <w:top w:val="nil"/>
              <w:left w:val="nil"/>
              <w:bottom w:val="dashed" w:sz="4" w:space="0" w:color="auto"/>
              <w:right w:val="nil"/>
            </w:tcBorders>
            <w:vAlign w:val="center"/>
          </w:tcPr>
          <w:p w:rsidR="00BC6C09" w:rsidRPr="00BC74F6" w:rsidRDefault="00E2526F" w:rsidP="003C2EC2">
            <w:pPr>
              <w:spacing w:line="220" w:lineRule="exact"/>
              <w:jc w:val="center"/>
              <w:rPr>
                <w:sz w:val="18"/>
                <w:szCs w:val="18"/>
              </w:rPr>
            </w:pPr>
            <w:r>
              <w:rPr>
                <w:sz w:val="18"/>
                <w:szCs w:val="18"/>
              </w:rPr>
              <w:t>0.2</w:t>
            </w:r>
          </w:p>
        </w:tc>
        <w:tc>
          <w:tcPr>
            <w:tcW w:w="554" w:type="dxa"/>
            <w:tcBorders>
              <w:top w:val="nil"/>
              <w:left w:val="nil"/>
              <w:bottom w:val="dashed" w:sz="4" w:space="0" w:color="auto"/>
              <w:right w:val="nil"/>
            </w:tcBorders>
            <w:vAlign w:val="center"/>
          </w:tcPr>
          <w:p w:rsidR="00BC6C09" w:rsidRPr="00BC74F6" w:rsidRDefault="00E2526F" w:rsidP="003C2EC2">
            <w:pPr>
              <w:spacing w:line="220" w:lineRule="exact"/>
              <w:jc w:val="center"/>
              <w:rPr>
                <w:sz w:val="18"/>
                <w:szCs w:val="18"/>
              </w:rPr>
            </w:pPr>
            <w:r>
              <w:rPr>
                <w:sz w:val="18"/>
                <w:szCs w:val="18"/>
              </w:rPr>
              <w:t>0.1</w:t>
            </w:r>
          </w:p>
        </w:tc>
        <w:tc>
          <w:tcPr>
            <w:tcW w:w="553" w:type="dxa"/>
            <w:tcBorders>
              <w:top w:val="nil"/>
              <w:left w:val="nil"/>
              <w:bottom w:val="dashed" w:sz="4" w:space="0" w:color="auto"/>
              <w:right w:val="nil"/>
            </w:tcBorders>
            <w:vAlign w:val="center"/>
          </w:tcPr>
          <w:p w:rsidR="00BC6C09" w:rsidRPr="00BC74F6" w:rsidRDefault="0088533D" w:rsidP="003C2EC2">
            <w:pPr>
              <w:spacing w:line="220" w:lineRule="exact"/>
              <w:jc w:val="center"/>
              <w:rPr>
                <w:sz w:val="18"/>
                <w:szCs w:val="18"/>
              </w:rPr>
            </w:pPr>
            <w:r>
              <w:rPr>
                <w:sz w:val="18"/>
                <w:szCs w:val="18"/>
              </w:rPr>
              <w:t>1.0</w:t>
            </w:r>
          </w:p>
        </w:tc>
        <w:tc>
          <w:tcPr>
            <w:tcW w:w="560" w:type="dxa"/>
            <w:tcBorders>
              <w:top w:val="nil"/>
              <w:left w:val="nil"/>
              <w:bottom w:val="dashed" w:sz="4" w:space="0" w:color="auto"/>
              <w:right w:val="nil"/>
            </w:tcBorders>
            <w:vAlign w:val="center"/>
          </w:tcPr>
          <w:p w:rsidR="00BC6C09" w:rsidRPr="00BC74F6" w:rsidRDefault="0088533D" w:rsidP="003C2EC2">
            <w:pPr>
              <w:spacing w:line="220" w:lineRule="exact"/>
              <w:jc w:val="center"/>
              <w:rPr>
                <w:sz w:val="18"/>
                <w:szCs w:val="18"/>
              </w:rPr>
            </w:pPr>
            <w:r>
              <w:rPr>
                <w:sz w:val="18"/>
                <w:szCs w:val="18"/>
              </w:rPr>
              <w:t>0.8</w:t>
            </w:r>
          </w:p>
        </w:tc>
        <w:tc>
          <w:tcPr>
            <w:tcW w:w="569" w:type="dxa"/>
            <w:tcBorders>
              <w:top w:val="nil"/>
              <w:left w:val="nil"/>
              <w:bottom w:val="dashed" w:sz="4" w:space="0" w:color="auto"/>
              <w:right w:val="nil"/>
            </w:tcBorders>
          </w:tcPr>
          <w:p w:rsidR="00BC6C09" w:rsidRDefault="0088533D" w:rsidP="003C2EC2">
            <w:pPr>
              <w:spacing w:line="220" w:lineRule="exact"/>
              <w:jc w:val="center"/>
              <w:rPr>
                <w:sz w:val="18"/>
                <w:szCs w:val="18"/>
              </w:rPr>
            </w:pPr>
            <w:r>
              <w:rPr>
                <w:sz w:val="18"/>
                <w:szCs w:val="18"/>
              </w:rPr>
              <w:t>0.2</w:t>
            </w:r>
          </w:p>
        </w:tc>
        <w:tc>
          <w:tcPr>
            <w:tcW w:w="598" w:type="dxa"/>
            <w:tcBorders>
              <w:top w:val="nil"/>
              <w:left w:val="nil"/>
              <w:bottom w:val="dashed" w:sz="4" w:space="0" w:color="auto"/>
              <w:right w:val="nil"/>
            </w:tcBorders>
            <w:vAlign w:val="center"/>
          </w:tcPr>
          <w:p w:rsidR="00BC6C09" w:rsidRPr="00BC74F6" w:rsidRDefault="0088533D" w:rsidP="003C2EC2">
            <w:pPr>
              <w:spacing w:line="220" w:lineRule="exact"/>
              <w:jc w:val="center"/>
              <w:rPr>
                <w:sz w:val="18"/>
                <w:szCs w:val="18"/>
              </w:rPr>
            </w:pPr>
            <w:r>
              <w:rPr>
                <w:sz w:val="18"/>
                <w:szCs w:val="18"/>
              </w:rPr>
              <w:t>0.2</w:t>
            </w:r>
          </w:p>
        </w:tc>
        <w:tc>
          <w:tcPr>
            <w:tcW w:w="559" w:type="dxa"/>
            <w:tcBorders>
              <w:top w:val="nil"/>
              <w:left w:val="nil"/>
              <w:bottom w:val="dashed" w:sz="4" w:space="0" w:color="auto"/>
              <w:right w:val="nil"/>
            </w:tcBorders>
            <w:vAlign w:val="center"/>
          </w:tcPr>
          <w:p w:rsidR="00BC6C09" w:rsidRPr="00BC74F6" w:rsidRDefault="003178D1" w:rsidP="003C2EC2">
            <w:pPr>
              <w:spacing w:line="220" w:lineRule="exact"/>
              <w:jc w:val="center"/>
              <w:rPr>
                <w:sz w:val="18"/>
                <w:szCs w:val="18"/>
              </w:rPr>
            </w:pPr>
            <w:r>
              <w:rPr>
                <w:sz w:val="18"/>
                <w:szCs w:val="18"/>
              </w:rPr>
              <w:t>3.9</w:t>
            </w:r>
          </w:p>
        </w:tc>
      </w:tr>
      <w:tr w:rsidR="00BC6C09" w:rsidRPr="009D7652" w:rsidTr="00BC6C09">
        <w:trPr>
          <w:gridAfter w:val="1"/>
          <w:wAfter w:w="17" w:type="dxa"/>
          <w:trHeight w:val="170"/>
        </w:trPr>
        <w:tc>
          <w:tcPr>
            <w:tcW w:w="1090" w:type="dxa"/>
            <w:tcBorders>
              <w:top w:val="nil"/>
              <w:left w:val="nil"/>
              <w:bottom w:val="single" w:sz="4" w:space="0" w:color="auto"/>
              <w:right w:val="nil"/>
            </w:tcBorders>
            <w:vAlign w:val="center"/>
          </w:tcPr>
          <w:p w:rsidR="00BC6C09" w:rsidRPr="009D7652" w:rsidRDefault="00BC6C09" w:rsidP="003C2EC2">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BC6C09" w:rsidRPr="009D7652" w:rsidRDefault="00BC6C09" w:rsidP="003C2EC2">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BC6C09" w:rsidRPr="009D7652" w:rsidRDefault="00E74EA1" w:rsidP="003C2EC2">
            <w:pPr>
              <w:spacing w:line="220" w:lineRule="exact"/>
              <w:jc w:val="center"/>
              <w:rPr>
                <w:i/>
                <w:sz w:val="18"/>
                <w:szCs w:val="18"/>
              </w:rPr>
            </w:pPr>
            <w:r>
              <w:rPr>
                <w:i/>
                <w:sz w:val="18"/>
                <w:szCs w:val="18"/>
              </w:rPr>
              <w:t>1569</w:t>
            </w:r>
          </w:p>
        </w:tc>
        <w:tc>
          <w:tcPr>
            <w:tcW w:w="615" w:type="dxa"/>
            <w:tcBorders>
              <w:top w:val="dashed" w:sz="4" w:space="0" w:color="auto"/>
              <w:left w:val="nil"/>
              <w:bottom w:val="single" w:sz="4" w:space="0" w:color="auto"/>
              <w:right w:val="nil"/>
            </w:tcBorders>
            <w:vAlign w:val="center"/>
          </w:tcPr>
          <w:p w:rsidR="00BC6C09" w:rsidRPr="009D7652" w:rsidRDefault="004264E9" w:rsidP="003C2EC2">
            <w:pPr>
              <w:spacing w:line="220" w:lineRule="exact"/>
              <w:jc w:val="center"/>
              <w:rPr>
                <w:i/>
                <w:sz w:val="18"/>
                <w:szCs w:val="18"/>
              </w:rPr>
            </w:pPr>
            <w:r>
              <w:rPr>
                <w:i/>
                <w:sz w:val="18"/>
                <w:szCs w:val="18"/>
              </w:rPr>
              <w:t>927</w:t>
            </w:r>
          </w:p>
        </w:tc>
        <w:tc>
          <w:tcPr>
            <w:tcW w:w="619" w:type="dxa"/>
            <w:tcBorders>
              <w:top w:val="dashed" w:sz="4" w:space="0" w:color="auto"/>
              <w:left w:val="nil"/>
              <w:bottom w:val="single" w:sz="4" w:space="0" w:color="auto"/>
              <w:right w:val="nil"/>
            </w:tcBorders>
            <w:vAlign w:val="center"/>
          </w:tcPr>
          <w:p w:rsidR="00BC6C09" w:rsidRPr="009D7652" w:rsidRDefault="004264E9" w:rsidP="002D71D4">
            <w:pPr>
              <w:spacing w:line="220" w:lineRule="exact"/>
              <w:jc w:val="center"/>
              <w:rPr>
                <w:i/>
                <w:sz w:val="18"/>
                <w:szCs w:val="18"/>
              </w:rPr>
            </w:pPr>
            <w:r>
              <w:rPr>
                <w:i/>
                <w:sz w:val="18"/>
                <w:szCs w:val="18"/>
              </w:rPr>
              <w:t>(59.1</w:t>
            </w:r>
            <w:r w:rsidR="00BC6C09">
              <w:rPr>
                <w:i/>
                <w:sz w:val="18"/>
                <w:szCs w:val="18"/>
              </w:rPr>
              <w:t>)</w:t>
            </w:r>
          </w:p>
        </w:tc>
        <w:tc>
          <w:tcPr>
            <w:tcW w:w="619" w:type="dxa"/>
            <w:gridSpan w:val="2"/>
            <w:tcBorders>
              <w:top w:val="dashed" w:sz="4" w:space="0" w:color="auto"/>
              <w:left w:val="nil"/>
              <w:bottom w:val="single" w:sz="4" w:space="0" w:color="auto"/>
              <w:right w:val="nil"/>
            </w:tcBorders>
            <w:vAlign w:val="center"/>
          </w:tcPr>
          <w:p w:rsidR="00BC6C09" w:rsidRPr="009D7652" w:rsidRDefault="004264E9" w:rsidP="003C2EC2">
            <w:pPr>
              <w:spacing w:line="220" w:lineRule="exact"/>
              <w:jc w:val="center"/>
              <w:rPr>
                <w:i/>
                <w:sz w:val="18"/>
                <w:szCs w:val="18"/>
              </w:rPr>
            </w:pPr>
            <w:r>
              <w:rPr>
                <w:i/>
                <w:sz w:val="18"/>
                <w:szCs w:val="18"/>
              </w:rPr>
              <w:t>449</w:t>
            </w:r>
          </w:p>
        </w:tc>
        <w:tc>
          <w:tcPr>
            <w:tcW w:w="632" w:type="dxa"/>
            <w:tcBorders>
              <w:top w:val="dashed" w:sz="4" w:space="0" w:color="auto"/>
              <w:left w:val="nil"/>
              <w:bottom w:val="single" w:sz="4" w:space="0" w:color="auto"/>
              <w:right w:val="nil"/>
            </w:tcBorders>
            <w:vAlign w:val="center"/>
          </w:tcPr>
          <w:p w:rsidR="00BC6C09" w:rsidRPr="009D7652" w:rsidRDefault="00BC6C09" w:rsidP="002D71D4">
            <w:pPr>
              <w:spacing w:line="220" w:lineRule="exact"/>
              <w:jc w:val="center"/>
              <w:rPr>
                <w:i/>
                <w:sz w:val="18"/>
                <w:szCs w:val="18"/>
              </w:rPr>
            </w:pPr>
            <w:r>
              <w:rPr>
                <w:i/>
                <w:sz w:val="18"/>
                <w:szCs w:val="18"/>
              </w:rPr>
              <w:t>(</w:t>
            </w:r>
            <w:r w:rsidR="004264E9">
              <w:rPr>
                <w:i/>
                <w:sz w:val="18"/>
                <w:szCs w:val="18"/>
              </w:rPr>
              <w:t>28.6)</w:t>
            </w:r>
          </w:p>
        </w:tc>
        <w:tc>
          <w:tcPr>
            <w:tcW w:w="620" w:type="dxa"/>
            <w:gridSpan w:val="2"/>
            <w:tcBorders>
              <w:top w:val="dashed" w:sz="4" w:space="0" w:color="auto"/>
              <w:left w:val="nil"/>
              <w:bottom w:val="single" w:sz="4" w:space="0" w:color="auto"/>
              <w:right w:val="nil"/>
            </w:tcBorders>
            <w:vAlign w:val="center"/>
          </w:tcPr>
          <w:p w:rsidR="00BC6C09" w:rsidRPr="009D7652" w:rsidRDefault="004264E9" w:rsidP="003C2EC2">
            <w:pPr>
              <w:spacing w:line="220" w:lineRule="exact"/>
              <w:jc w:val="center"/>
              <w:rPr>
                <w:i/>
                <w:sz w:val="18"/>
                <w:szCs w:val="18"/>
              </w:rPr>
            </w:pPr>
            <w:r>
              <w:rPr>
                <w:i/>
                <w:sz w:val="18"/>
                <w:szCs w:val="18"/>
              </w:rPr>
              <w:t>193</w:t>
            </w:r>
          </w:p>
        </w:tc>
        <w:tc>
          <w:tcPr>
            <w:tcW w:w="631" w:type="dxa"/>
            <w:tcBorders>
              <w:top w:val="dashed" w:sz="4" w:space="0" w:color="auto"/>
              <w:left w:val="nil"/>
              <w:bottom w:val="single" w:sz="4" w:space="0" w:color="auto"/>
              <w:right w:val="nil"/>
            </w:tcBorders>
            <w:vAlign w:val="center"/>
          </w:tcPr>
          <w:p w:rsidR="00BC6C09" w:rsidRPr="009D7652" w:rsidRDefault="00655E34" w:rsidP="002D71D4">
            <w:pPr>
              <w:spacing w:line="220" w:lineRule="exact"/>
              <w:jc w:val="center"/>
              <w:rPr>
                <w:i/>
                <w:sz w:val="18"/>
                <w:szCs w:val="18"/>
              </w:rPr>
            </w:pPr>
            <w:r>
              <w:rPr>
                <w:i/>
                <w:sz w:val="18"/>
                <w:szCs w:val="18"/>
              </w:rPr>
              <w:t>(12.3</w:t>
            </w:r>
            <w:r w:rsidR="00BC6C09">
              <w:rPr>
                <w:i/>
                <w:sz w:val="18"/>
                <w:szCs w:val="18"/>
              </w:rPr>
              <w:t>)</w:t>
            </w:r>
          </w:p>
        </w:tc>
        <w:tc>
          <w:tcPr>
            <w:tcW w:w="561" w:type="dxa"/>
            <w:gridSpan w:val="2"/>
            <w:tcBorders>
              <w:top w:val="dashed" w:sz="4" w:space="0" w:color="auto"/>
              <w:left w:val="nil"/>
              <w:bottom w:val="single" w:sz="4" w:space="0" w:color="auto"/>
              <w:right w:val="nil"/>
            </w:tcBorders>
            <w:vAlign w:val="center"/>
          </w:tcPr>
          <w:p w:rsidR="00BC6C09" w:rsidRPr="009D7652" w:rsidRDefault="00997835" w:rsidP="003C2EC2">
            <w:pPr>
              <w:spacing w:line="220" w:lineRule="exact"/>
              <w:jc w:val="center"/>
              <w:rPr>
                <w:i/>
                <w:sz w:val="18"/>
                <w:szCs w:val="18"/>
              </w:rPr>
            </w:pPr>
            <w:r>
              <w:rPr>
                <w:i/>
                <w:sz w:val="18"/>
                <w:szCs w:val="18"/>
              </w:rPr>
              <w:t>12.9</w:t>
            </w:r>
          </w:p>
        </w:tc>
        <w:tc>
          <w:tcPr>
            <w:tcW w:w="559" w:type="dxa"/>
            <w:gridSpan w:val="2"/>
            <w:tcBorders>
              <w:top w:val="dashed" w:sz="4" w:space="0" w:color="auto"/>
              <w:left w:val="nil"/>
              <w:bottom w:val="single" w:sz="4" w:space="0" w:color="auto"/>
              <w:right w:val="nil"/>
            </w:tcBorders>
            <w:vAlign w:val="center"/>
          </w:tcPr>
          <w:p w:rsidR="00BC6C09" w:rsidRPr="009D7652" w:rsidRDefault="00997835" w:rsidP="003C2EC2">
            <w:pPr>
              <w:spacing w:line="220" w:lineRule="exact"/>
              <w:jc w:val="center"/>
              <w:rPr>
                <w:i/>
                <w:sz w:val="18"/>
                <w:szCs w:val="18"/>
              </w:rPr>
            </w:pPr>
            <w:r>
              <w:rPr>
                <w:i/>
                <w:sz w:val="18"/>
                <w:szCs w:val="18"/>
              </w:rPr>
              <w:t>9.9</w:t>
            </w:r>
          </w:p>
        </w:tc>
        <w:tc>
          <w:tcPr>
            <w:tcW w:w="559" w:type="dxa"/>
            <w:tcBorders>
              <w:top w:val="dashed" w:sz="4" w:space="0" w:color="auto"/>
              <w:left w:val="nil"/>
              <w:bottom w:val="single" w:sz="4" w:space="0" w:color="auto"/>
              <w:right w:val="nil"/>
            </w:tcBorders>
            <w:vAlign w:val="center"/>
          </w:tcPr>
          <w:p w:rsidR="00BC6C09" w:rsidRPr="009D7652" w:rsidRDefault="00BC6C09" w:rsidP="003C2EC2">
            <w:pPr>
              <w:spacing w:line="220" w:lineRule="exact"/>
              <w:jc w:val="center"/>
              <w:rPr>
                <w:i/>
                <w:sz w:val="18"/>
                <w:szCs w:val="18"/>
              </w:rPr>
            </w:pPr>
            <w:r>
              <w:rPr>
                <w:i/>
                <w:sz w:val="18"/>
                <w:szCs w:val="18"/>
              </w:rPr>
              <w:t>0</w:t>
            </w:r>
            <w:r w:rsidR="00997835">
              <w:rPr>
                <w:i/>
                <w:sz w:val="18"/>
                <w:szCs w:val="18"/>
              </w:rPr>
              <w:t>.3</w:t>
            </w:r>
          </w:p>
        </w:tc>
        <w:tc>
          <w:tcPr>
            <w:tcW w:w="560" w:type="dxa"/>
            <w:tcBorders>
              <w:top w:val="dashed" w:sz="4" w:space="0" w:color="auto"/>
              <w:left w:val="nil"/>
              <w:bottom w:val="single" w:sz="4" w:space="0" w:color="auto"/>
              <w:right w:val="nil"/>
            </w:tcBorders>
            <w:vAlign w:val="center"/>
          </w:tcPr>
          <w:p w:rsidR="00BC6C09" w:rsidRPr="009D7652" w:rsidRDefault="00BC6C09" w:rsidP="003C2EC2">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BC6C09" w:rsidRPr="009D7652" w:rsidRDefault="00997835" w:rsidP="003C2EC2">
            <w:pPr>
              <w:spacing w:line="220" w:lineRule="exact"/>
              <w:jc w:val="center"/>
              <w:rPr>
                <w:i/>
                <w:sz w:val="18"/>
                <w:szCs w:val="18"/>
              </w:rPr>
            </w:pPr>
            <w:r>
              <w:rPr>
                <w:i/>
                <w:sz w:val="18"/>
                <w:szCs w:val="18"/>
              </w:rPr>
              <w:t>1.8</w:t>
            </w:r>
          </w:p>
        </w:tc>
        <w:tc>
          <w:tcPr>
            <w:tcW w:w="559" w:type="dxa"/>
            <w:tcBorders>
              <w:top w:val="dashed" w:sz="4" w:space="0" w:color="auto"/>
              <w:left w:val="nil"/>
              <w:bottom w:val="single" w:sz="4" w:space="0" w:color="auto"/>
              <w:right w:val="nil"/>
            </w:tcBorders>
            <w:vAlign w:val="center"/>
          </w:tcPr>
          <w:p w:rsidR="00BC6C09" w:rsidRPr="009D7652" w:rsidRDefault="00997835" w:rsidP="003C2EC2">
            <w:pPr>
              <w:spacing w:line="220" w:lineRule="exact"/>
              <w:jc w:val="center"/>
              <w:rPr>
                <w:i/>
                <w:sz w:val="18"/>
                <w:szCs w:val="18"/>
              </w:rPr>
            </w:pPr>
            <w:r>
              <w:rPr>
                <w:i/>
                <w:sz w:val="18"/>
                <w:szCs w:val="18"/>
              </w:rPr>
              <w:t>4.</w:t>
            </w:r>
            <w:r w:rsidR="00BC6C09">
              <w:rPr>
                <w:i/>
                <w:sz w:val="18"/>
                <w:szCs w:val="18"/>
              </w:rPr>
              <w:t>0</w:t>
            </w:r>
          </w:p>
        </w:tc>
        <w:tc>
          <w:tcPr>
            <w:tcW w:w="554" w:type="dxa"/>
            <w:tcBorders>
              <w:top w:val="dashed" w:sz="4" w:space="0" w:color="auto"/>
              <w:left w:val="nil"/>
              <w:bottom w:val="single" w:sz="4" w:space="0" w:color="auto"/>
              <w:right w:val="nil"/>
            </w:tcBorders>
            <w:vAlign w:val="center"/>
          </w:tcPr>
          <w:p w:rsidR="00BC6C09" w:rsidRPr="009D7652" w:rsidRDefault="00BC6C09" w:rsidP="003C2EC2">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BC6C09" w:rsidRPr="009D7652" w:rsidRDefault="00E2526F" w:rsidP="003C2EC2">
            <w:pPr>
              <w:spacing w:line="220" w:lineRule="exact"/>
              <w:jc w:val="center"/>
              <w:rPr>
                <w:i/>
                <w:sz w:val="18"/>
                <w:szCs w:val="18"/>
              </w:rPr>
            </w:pPr>
            <w:r>
              <w:rPr>
                <w:i/>
                <w:sz w:val="18"/>
                <w:szCs w:val="18"/>
              </w:rPr>
              <w:t>6.4</w:t>
            </w:r>
          </w:p>
        </w:tc>
        <w:tc>
          <w:tcPr>
            <w:tcW w:w="559" w:type="dxa"/>
            <w:tcBorders>
              <w:top w:val="dashed" w:sz="4" w:space="0" w:color="auto"/>
              <w:left w:val="nil"/>
              <w:bottom w:val="single" w:sz="4" w:space="0" w:color="auto"/>
              <w:right w:val="nil"/>
            </w:tcBorders>
            <w:vAlign w:val="center"/>
          </w:tcPr>
          <w:p w:rsidR="00BC6C09" w:rsidRPr="009D7652" w:rsidRDefault="00E2526F" w:rsidP="003C2EC2">
            <w:pPr>
              <w:spacing w:line="220" w:lineRule="exact"/>
              <w:jc w:val="center"/>
              <w:rPr>
                <w:i/>
                <w:sz w:val="18"/>
                <w:szCs w:val="18"/>
              </w:rPr>
            </w:pPr>
            <w:r>
              <w:rPr>
                <w:i/>
                <w:sz w:val="18"/>
                <w:szCs w:val="18"/>
              </w:rPr>
              <w:t>0.6</w:t>
            </w:r>
          </w:p>
        </w:tc>
        <w:tc>
          <w:tcPr>
            <w:tcW w:w="554" w:type="dxa"/>
            <w:tcBorders>
              <w:top w:val="dashed" w:sz="4" w:space="0" w:color="auto"/>
              <w:left w:val="nil"/>
              <w:bottom w:val="single" w:sz="4" w:space="0" w:color="auto"/>
              <w:right w:val="nil"/>
            </w:tcBorders>
            <w:vAlign w:val="center"/>
          </w:tcPr>
          <w:p w:rsidR="00BC6C09" w:rsidRPr="009D7652" w:rsidRDefault="00BC6C09" w:rsidP="003C2EC2">
            <w:pPr>
              <w:spacing w:line="220" w:lineRule="exact"/>
              <w:jc w:val="center"/>
              <w:rPr>
                <w:i/>
                <w:sz w:val="18"/>
                <w:szCs w:val="18"/>
              </w:rPr>
            </w:pPr>
            <w:r>
              <w:rPr>
                <w:i/>
                <w:sz w:val="18"/>
                <w:szCs w:val="18"/>
              </w:rPr>
              <w:t>0</w:t>
            </w:r>
            <w:r w:rsidR="00E2526F">
              <w:rPr>
                <w:i/>
                <w:sz w:val="18"/>
                <w:szCs w:val="18"/>
              </w:rPr>
              <w:t>.2</w:t>
            </w:r>
          </w:p>
        </w:tc>
        <w:tc>
          <w:tcPr>
            <w:tcW w:w="553" w:type="dxa"/>
            <w:tcBorders>
              <w:top w:val="dashed" w:sz="4" w:space="0" w:color="auto"/>
              <w:left w:val="nil"/>
              <w:bottom w:val="single" w:sz="4" w:space="0" w:color="auto"/>
              <w:right w:val="nil"/>
            </w:tcBorders>
            <w:vAlign w:val="center"/>
          </w:tcPr>
          <w:p w:rsidR="00BC6C09" w:rsidRPr="009D7652" w:rsidRDefault="00BC6C09" w:rsidP="003C2EC2">
            <w:pPr>
              <w:spacing w:line="220" w:lineRule="exact"/>
              <w:jc w:val="center"/>
              <w:rPr>
                <w:i/>
                <w:sz w:val="18"/>
                <w:szCs w:val="18"/>
              </w:rPr>
            </w:pPr>
            <w:r>
              <w:rPr>
                <w:i/>
                <w:sz w:val="18"/>
                <w:szCs w:val="18"/>
              </w:rPr>
              <w:t>0</w:t>
            </w:r>
            <w:r w:rsidR="0088533D">
              <w:rPr>
                <w:i/>
                <w:sz w:val="18"/>
                <w:szCs w:val="18"/>
              </w:rPr>
              <w:t>.6</w:t>
            </w:r>
          </w:p>
        </w:tc>
        <w:tc>
          <w:tcPr>
            <w:tcW w:w="560" w:type="dxa"/>
            <w:tcBorders>
              <w:top w:val="dashed" w:sz="4" w:space="0" w:color="auto"/>
              <w:left w:val="nil"/>
              <w:bottom w:val="single" w:sz="4" w:space="0" w:color="auto"/>
              <w:right w:val="nil"/>
            </w:tcBorders>
            <w:vAlign w:val="center"/>
          </w:tcPr>
          <w:p w:rsidR="00BC6C09" w:rsidRPr="009D7652" w:rsidRDefault="00BC6C09" w:rsidP="003C2EC2">
            <w:pPr>
              <w:spacing w:line="220" w:lineRule="exact"/>
              <w:jc w:val="center"/>
              <w:rPr>
                <w:i/>
                <w:sz w:val="18"/>
                <w:szCs w:val="18"/>
              </w:rPr>
            </w:pPr>
            <w:r>
              <w:rPr>
                <w:i/>
                <w:sz w:val="18"/>
                <w:szCs w:val="18"/>
              </w:rPr>
              <w:t>0</w:t>
            </w:r>
            <w:r w:rsidR="0088533D">
              <w:rPr>
                <w:i/>
                <w:sz w:val="18"/>
                <w:szCs w:val="18"/>
              </w:rPr>
              <w:t>.4</w:t>
            </w:r>
          </w:p>
        </w:tc>
        <w:tc>
          <w:tcPr>
            <w:tcW w:w="569" w:type="dxa"/>
            <w:tcBorders>
              <w:top w:val="dashed" w:sz="4" w:space="0" w:color="auto"/>
              <w:left w:val="nil"/>
              <w:bottom w:val="single" w:sz="4" w:space="0" w:color="auto"/>
              <w:right w:val="nil"/>
            </w:tcBorders>
          </w:tcPr>
          <w:p w:rsidR="00BC6C09" w:rsidRDefault="0088533D" w:rsidP="003C2EC2">
            <w:pPr>
              <w:spacing w:line="220" w:lineRule="exact"/>
              <w:jc w:val="center"/>
              <w:rPr>
                <w:i/>
                <w:sz w:val="18"/>
                <w:szCs w:val="18"/>
              </w:rPr>
            </w:pPr>
            <w:r>
              <w:rPr>
                <w:i/>
                <w:sz w:val="18"/>
                <w:szCs w:val="18"/>
              </w:rPr>
              <w:t>0.2</w:t>
            </w:r>
          </w:p>
        </w:tc>
        <w:tc>
          <w:tcPr>
            <w:tcW w:w="598" w:type="dxa"/>
            <w:tcBorders>
              <w:top w:val="dashed" w:sz="4" w:space="0" w:color="auto"/>
              <w:left w:val="nil"/>
              <w:bottom w:val="single" w:sz="4" w:space="0" w:color="auto"/>
              <w:right w:val="nil"/>
            </w:tcBorders>
            <w:vAlign w:val="center"/>
          </w:tcPr>
          <w:p w:rsidR="00BC6C09" w:rsidRPr="009D7652" w:rsidRDefault="0088533D" w:rsidP="003C2EC2">
            <w:pPr>
              <w:spacing w:line="220" w:lineRule="exact"/>
              <w:jc w:val="center"/>
              <w:rPr>
                <w:i/>
                <w:sz w:val="18"/>
                <w:szCs w:val="18"/>
              </w:rPr>
            </w:pPr>
            <w:r>
              <w:rPr>
                <w:i/>
                <w:sz w:val="18"/>
                <w:szCs w:val="18"/>
              </w:rPr>
              <w:t>1.1</w:t>
            </w:r>
          </w:p>
        </w:tc>
        <w:tc>
          <w:tcPr>
            <w:tcW w:w="559" w:type="dxa"/>
            <w:tcBorders>
              <w:top w:val="dashed" w:sz="4" w:space="0" w:color="auto"/>
              <w:left w:val="nil"/>
              <w:bottom w:val="single" w:sz="4" w:space="0" w:color="auto"/>
              <w:right w:val="nil"/>
            </w:tcBorders>
            <w:vAlign w:val="center"/>
          </w:tcPr>
          <w:p w:rsidR="00BC6C09" w:rsidRPr="009D7652" w:rsidRDefault="003178D1" w:rsidP="003C2EC2">
            <w:pPr>
              <w:spacing w:line="220" w:lineRule="exact"/>
              <w:jc w:val="center"/>
              <w:rPr>
                <w:i/>
                <w:sz w:val="18"/>
                <w:szCs w:val="18"/>
              </w:rPr>
            </w:pPr>
            <w:r>
              <w:rPr>
                <w:i/>
                <w:sz w:val="18"/>
                <w:szCs w:val="18"/>
              </w:rPr>
              <w:t>2.5</w:t>
            </w:r>
          </w:p>
        </w:tc>
      </w:tr>
      <w:tr w:rsidR="00705624" w:rsidRPr="00BC74F6" w:rsidTr="00E74EA1">
        <w:trPr>
          <w:gridAfter w:val="1"/>
          <w:wAfter w:w="17" w:type="dxa"/>
          <w:trHeight w:val="170"/>
        </w:trPr>
        <w:tc>
          <w:tcPr>
            <w:tcW w:w="1090" w:type="dxa"/>
            <w:tcBorders>
              <w:top w:val="single" w:sz="4" w:space="0" w:color="auto"/>
              <w:left w:val="nil"/>
              <w:bottom w:val="nil"/>
              <w:right w:val="nil"/>
            </w:tcBorders>
            <w:vAlign w:val="center"/>
          </w:tcPr>
          <w:p w:rsidR="00705624" w:rsidRPr="00656F8C" w:rsidRDefault="00705624" w:rsidP="00E74EA1">
            <w:pPr>
              <w:spacing w:line="220" w:lineRule="exact"/>
              <w:rPr>
                <w:b/>
                <w:sz w:val="18"/>
                <w:szCs w:val="18"/>
              </w:rPr>
            </w:pPr>
            <w:r>
              <w:rPr>
                <w:b/>
                <w:sz w:val="18"/>
                <w:szCs w:val="18"/>
              </w:rPr>
              <w:t>Pw</w:t>
            </w:r>
          </w:p>
        </w:tc>
        <w:tc>
          <w:tcPr>
            <w:tcW w:w="575"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705624" w:rsidRPr="00BC74F6" w:rsidRDefault="00E74EA1" w:rsidP="00E74EA1">
            <w:pPr>
              <w:spacing w:line="220" w:lineRule="exact"/>
              <w:jc w:val="center"/>
              <w:rPr>
                <w:sz w:val="18"/>
                <w:szCs w:val="18"/>
              </w:rPr>
            </w:pPr>
            <w:r>
              <w:rPr>
                <w:sz w:val="18"/>
                <w:szCs w:val="18"/>
              </w:rPr>
              <w:t>9</w:t>
            </w:r>
          </w:p>
        </w:tc>
        <w:tc>
          <w:tcPr>
            <w:tcW w:w="615" w:type="dxa"/>
            <w:tcBorders>
              <w:top w:val="single" w:sz="4" w:space="0" w:color="auto"/>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6</w:t>
            </w:r>
          </w:p>
        </w:tc>
        <w:tc>
          <w:tcPr>
            <w:tcW w:w="61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single" w:sz="4" w:space="0" w:color="auto"/>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2</w:t>
            </w:r>
          </w:p>
        </w:tc>
        <w:tc>
          <w:tcPr>
            <w:tcW w:w="632"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single" w:sz="4" w:space="0" w:color="auto"/>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1</w:t>
            </w:r>
          </w:p>
        </w:tc>
        <w:tc>
          <w:tcPr>
            <w:tcW w:w="631"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05624" w:rsidRPr="00BC74F6" w:rsidRDefault="00997835" w:rsidP="00E74EA1">
            <w:pPr>
              <w:spacing w:line="220" w:lineRule="exact"/>
              <w:jc w:val="center"/>
              <w:rPr>
                <w:sz w:val="18"/>
                <w:szCs w:val="18"/>
              </w:rPr>
            </w:pPr>
            <w:r>
              <w:rPr>
                <w:sz w:val="18"/>
                <w:szCs w:val="18"/>
              </w:rPr>
              <w:t>33.3</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705624" w:rsidRPr="00BC74F6" w:rsidRDefault="00E2526F" w:rsidP="00E74EA1">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9" w:type="dxa"/>
            <w:tcBorders>
              <w:top w:val="single" w:sz="4" w:space="0" w:color="auto"/>
              <w:left w:val="nil"/>
              <w:bottom w:val="nil"/>
              <w:right w:val="nil"/>
            </w:tcBorders>
          </w:tcPr>
          <w:p w:rsidR="00705624" w:rsidRDefault="0088533D" w:rsidP="00E74EA1">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3178D1" w:rsidP="00E74EA1">
            <w:pPr>
              <w:spacing w:line="220" w:lineRule="exact"/>
              <w:jc w:val="center"/>
              <w:rPr>
                <w:sz w:val="18"/>
                <w:szCs w:val="18"/>
              </w:rPr>
            </w:pPr>
            <w:r>
              <w:rPr>
                <w:sz w:val="18"/>
                <w:szCs w:val="18"/>
              </w:rPr>
              <w:t>-</w:t>
            </w:r>
          </w:p>
        </w:tc>
      </w:tr>
      <w:tr w:rsidR="00705624" w:rsidRPr="00BC74F6" w:rsidTr="00E74EA1">
        <w:trPr>
          <w:gridAfter w:val="1"/>
          <w:wAfter w:w="17" w:type="dxa"/>
          <w:trHeight w:val="170"/>
        </w:trPr>
        <w:tc>
          <w:tcPr>
            <w:tcW w:w="1090" w:type="dxa"/>
            <w:tcBorders>
              <w:top w:val="nil"/>
              <w:left w:val="nil"/>
              <w:bottom w:val="nil"/>
              <w:right w:val="nil"/>
            </w:tcBorders>
            <w:vAlign w:val="center"/>
          </w:tcPr>
          <w:p w:rsidR="00705624" w:rsidRPr="00BC74F6" w:rsidRDefault="00705624" w:rsidP="00E74EA1">
            <w:pPr>
              <w:spacing w:line="220" w:lineRule="exact"/>
              <w:rPr>
                <w:sz w:val="16"/>
                <w:szCs w:val="16"/>
              </w:rPr>
            </w:pPr>
          </w:p>
        </w:tc>
        <w:tc>
          <w:tcPr>
            <w:tcW w:w="575"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705624" w:rsidRPr="00BC74F6" w:rsidRDefault="00E74EA1" w:rsidP="00E74EA1">
            <w:pPr>
              <w:spacing w:line="220" w:lineRule="exact"/>
              <w:jc w:val="center"/>
              <w:rPr>
                <w:sz w:val="18"/>
                <w:szCs w:val="18"/>
              </w:rPr>
            </w:pPr>
            <w:r>
              <w:rPr>
                <w:sz w:val="18"/>
                <w:szCs w:val="18"/>
              </w:rPr>
              <w:t>11</w:t>
            </w:r>
          </w:p>
        </w:tc>
        <w:tc>
          <w:tcPr>
            <w:tcW w:w="615" w:type="dxa"/>
            <w:tcBorders>
              <w:top w:val="nil"/>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10</w:t>
            </w:r>
          </w:p>
        </w:tc>
        <w:tc>
          <w:tcPr>
            <w:tcW w:w="61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nil"/>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1</w:t>
            </w:r>
          </w:p>
        </w:tc>
        <w:tc>
          <w:tcPr>
            <w:tcW w:w="632"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nil"/>
              <w:left w:val="nil"/>
              <w:bottom w:val="nil"/>
              <w:right w:val="nil"/>
            </w:tcBorders>
            <w:vAlign w:val="center"/>
          </w:tcPr>
          <w:p w:rsidR="00705624" w:rsidRPr="00BC74F6" w:rsidRDefault="004264E9" w:rsidP="00E74EA1">
            <w:pPr>
              <w:spacing w:line="220" w:lineRule="exact"/>
              <w:jc w:val="center"/>
              <w:rPr>
                <w:sz w:val="18"/>
                <w:szCs w:val="18"/>
              </w:rPr>
            </w:pPr>
            <w:r>
              <w:rPr>
                <w:sz w:val="18"/>
                <w:szCs w:val="18"/>
              </w:rPr>
              <w:t>0</w:t>
            </w:r>
          </w:p>
        </w:tc>
        <w:tc>
          <w:tcPr>
            <w:tcW w:w="631"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05624" w:rsidRPr="00BC74F6" w:rsidRDefault="00997835" w:rsidP="00E74EA1">
            <w:pPr>
              <w:spacing w:line="220" w:lineRule="exact"/>
              <w:jc w:val="center"/>
              <w:rPr>
                <w:sz w:val="18"/>
                <w:szCs w:val="18"/>
              </w:rPr>
            </w:pPr>
            <w:r>
              <w:rPr>
                <w:sz w:val="18"/>
                <w:szCs w:val="18"/>
              </w:rPr>
              <w:t>9.1</w:t>
            </w:r>
          </w:p>
        </w:tc>
        <w:tc>
          <w:tcPr>
            <w:tcW w:w="560"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705624" w:rsidRPr="00BC74F6" w:rsidRDefault="00E2526F" w:rsidP="00E74EA1">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705624" w:rsidRPr="00BC74F6" w:rsidRDefault="00E2526F" w:rsidP="00E74EA1">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05624" w:rsidRPr="00BC74F6" w:rsidRDefault="0088533D"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05624" w:rsidRPr="00BC74F6" w:rsidRDefault="0088533D" w:rsidP="00E74EA1">
            <w:pPr>
              <w:spacing w:line="220" w:lineRule="exact"/>
              <w:jc w:val="center"/>
              <w:rPr>
                <w:sz w:val="18"/>
                <w:szCs w:val="18"/>
              </w:rPr>
            </w:pPr>
            <w:r>
              <w:rPr>
                <w:sz w:val="18"/>
                <w:szCs w:val="18"/>
              </w:rPr>
              <w:t>-</w:t>
            </w:r>
          </w:p>
        </w:tc>
        <w:tc>
          <w:tcPr>
            <w:tcW w:w="569" w:type="dxa"/>
            <w:tcBorders>
              <w:top w:val="nil"/>
              <w:left w:val="nil"/>
              <w:bottom w:val="nil"/>
              <w:right w:val="nil"/>
            </w:tcBorders>
          </w:tcPr>
          <w:p w:rsidR="00705624" w:rsidRDefault="0088533D" w:rsidP="00E74EA1">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r>
      <w:tr w:rsidR="00705624" w:rsidRPr="00BC74F6" w:rsidTr="00E74EA1">
        <w:trPr>
          <w:gridAfter w:val="1"/>
          <w:wAfter w:w="17" w:type="dxa"/>
          <w:trHeight w:val="170"/>
        </w:trPr>
        <w:tc>
          <w:tcPr>
            <w:tcW w:w="1090" w:type="dxa"/>
            <w:tcBorders>
              <w:top w:val="nil"/>
              <w:left w:val="nil"/>
              <w:bottom w:val="nil"/>
              <w:right w:val="nil"/>
            </w:tcBorders>
            <w:vAlign w:val="center"/>
          </w:tcPr>
          <w:p w:rsidR="00705624" w:rsidRPr="00BC74F6" w:rsidRDefault="00705624" w:rsidP="00E74EA1">
            <w:pPr>
              <w:spacing w:line="220" w:lineRule="exact"/>
              <w:jc w:val="center"/>
              <w:rPr>
                <w:sz w:val="16"/>
                <w:szCs w:val="16"/>
              </w:rPr>
            </w:pPr>
          </w:p>
        </w:tc>
        <w:tc>
          <w:tcPr>
            <w:tcW w:w="575"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705624" w:rsidRPr="00BC74F6" w:rsidRDefault="00E74EA1" w:rsidP="00E74EA1">
            <w:pPr>
              <w:spacing w:line="220" w:lineRule="exact"/>
              <w:jc w:val="center"/>
              <w:rPr>
                <w:sz w:val="18"/>
                <w:szCs w:val="18"/>
              </w:rPr>
            </w:pPr>
            <w:r>
              <w:rPr>
                <w:sz w:val="18"/>
                <w:szCs w:val="18"/>
              </w:rPr>
              <w:t>59</w:t>
            </w:r>
          </w:p>
        </w:tc>
        <w:tc>
          <w:tcPr>
            <w:tcW w:w="615" w:type="dxa"/>
            <w:tcBorders>
              <w:top w:val="nil"/>
              <w:left w:val="nil"/>
              <w:bottom w:val="dashed" w:sz="4" w:space="0" w:color="auto"/>
              <w:right w:val="nil"/>
            </w:tcBorders>
            <w:vAlign w:val="center"/>
          </w:tcPr>
          <w:p w:rsidR="00705624" w:rsidRPr="00BC74F6" w:rsidRDefault="004264E9" w:rsidP="00E74EA1">
            <w:pPr>
              <w:spacing w:line="220" w:lineRule="exact"/>
              <w:jc w:val="center"/>
              <w:rPr>
                <w:sz w:val="18"/>
                <w:szCs w:val="18"/>
              </w:rPr>
            </w:pPr>
            <w:r>
              <w:rPr>
                <w:sz w:val="18"/>
                <w:szCs w:val="18"/>
              </w:rPr>
              <w:t>49</w:t>
            </w:r>
          </w:p>
        </w:tc>
        <w:tc>
          <w:tcPr>
            <w:tcW w:w="619"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nil"/>
              <w:left w:val="nil"/>
              <w:bottom w:val="dashed" w:sz="4" w:space="0" w:color="auto"/>
              <w:right w:val="nil"/>
            </w:tcBorders>
            <w:vAlign w:val="center"/>
          </w:tcPr>
          <w:p w:rsidR="00705624" w:rsidRPr="00BC74F6" w:rsidRDefault="004264E9" w:rsidP="00E74EA1">
            <w:pPr>
              <w:spacing w:line="220" w:lineRule="exact"/>
              <w:jc w:val="center"/>
              <w:rPr>
                <w:sz w:val="18"/>
                <w:szCs w:val="18"/>
              </w:rPr>
            </w:pPr>
            <w:r>
              <w:rPr>
                <w:sz w:val="18"/>
                <w:szCs w:val="18"/>
              </w:rPr>
              <w:t>3</w:t>
            </w:r>
          </w:p>
        </w:tc>
        <w:tc>
          <w:tcPr>
            <w:tcW w:w="632"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nil"/>
              <w:left w:val="nil"/>
              <w:bottom w:val="dashed" w:sz="4" w:space="0" w:color="auto"/>
              <w:right w:val="nil"/>
            </w:tcBorders>
            <w:vAlign w:val="center"/>
          </w:tcPr>
          <w:p w:rsidR="00705624" w:rsidRPr="00BC74F6" w:rsidRDefault="004264E9" w:rsidP="00E74EA1">
            <w:pPr>
              <w:spacing w:line="220" w:lineRule="exact"/>
              <w:jc w:val="center"/>
              <w:rPr>
                <w:sz w:val="18"/>
                <w:szCs w:val="18"/>
              </w:rPr>
            </w:pPr>
            <w:r>
              <w:rPr>
                <w:sz w:val="18"/>
                <w:szCs w:val="18"/>
              </w:rPr>
              <w:t>7</w:t>
            </w:r>
          </w:p>
        </w:tc>
        <w:tc>
          <w:tcPr>
            <w:tcW w:w="631"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705624" w:rsidRPr="00BC74F6" w:rsidRDefault="00997835" w:rsidP="00E74EA1">
            <w:pPr>
              <w:spacing w:line="220" w:lineRule="exact"/>
              <w:jc w:val="center"/>
              <w:rPr>
                <w:sz w:val="18"/>
                <w:szCs w:val="18"/>
              </w:rPr>
            </w:pPr>
            <w:r>
              <w:rPr>
                <w:sz w:val="18"/>
                <w:szCs w:val="18"/>
              </w:rPr>
              <w:t>11.9</w:t>
            </w:r>
          </w:p>
        </w:tc>
        <w:tc>
          <w:tcPr>
            <w:tcW w:w="560" w:type="dxa"/>
            <w:tcBorders>
              <w:top w:val="nil"/>
              <w:left w:val="nil"/>
              <w:bottom w:val="dashed" w:sz="4" w:space="0" w:color="auto"/>
              <w:right w:val="nil"/>
            </w:tcBorders>
            <w:vAlign w:val="center"/>
          </w:tcPr>
          <w:p w:rsidR="00705624" w:rsidRPr="00BC74F6" w:rsidRDefault="00997835"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05624" w:rsidRPr="00BC74F6" w:rsidRDefault="00997835" w:rsidP="00E74EA1">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705624" w:rsidRPr="00BC74F6" w:rsidRDefault="00E2526F" w:rsidP="00E74EA1">
            <w:pPr>
              <w:spacing w:line="220" w:lineRule="exact"/>
              <w:jc w:val="center"/>
              <w:rPr>
                <w:sz w:val="18"/>
                <w:szCs w:val="18"/>
              </w:rPr>
            </w:pPr>
            <w:r>
              <w:rPr>
                <w:sz w:val="18"/>
                <w:szCs w:val="18"/>
              </w:rPr>
              <w:t>1.7</w:t>
            </w:r>
          </w:p>
        </w:tc>
        <w:tc>
          <w:tcPr>
            <w:tcW w:w="559" w:type="dxa"/>
            <w:tcBorders>
              <w:top w:val="nil"/>
              <w:left w:val="nil"/>
              <w:bottom w:val="dashed" w:sz="4" w:space="0" w:color="auto"/>
              <w:right w:val="nil"/>
            </w:tcBorders>
            <w:vAlign w:val="center"/>
          </w:tcPr>
          <w:p w:rsidR="00705624" w:rsidRPr="00BC74F6" w:rsidRDefault="00E2526F" w:rsidP="00E74EA1">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705624" w:rsidRPr="00BC74F6" w:rsidRDefault="00E2526F" w:rsidP="00E74EA1">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705624" w:rsidRPr="00BC74F6" w:rsidRDefault="0088533D" w:rsidP="00E74EA1">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705624" w:rsidRPr="00BC74F6" w:rsidRDefault="0088533D" w:rsidP="00E74EA1">
            <w:pPr>
              <w:spacing w:line="220" w:lineRule="exact"/>
              <w:jc w:val="center"/>
              <w:rPr>
                <w:sz w:val="18"/>
                <w:szCs w:val="18"/>
              </w:rPr>
            </w:pPr>
            <w:r>
              <w:rPr>
                <w:sz w:val="18"/>
                <w:szCs w:val="18"/>
              </w:rPr>
              <w:t>1.7</w:t>
            </w:r>
          </w:p>
        </w:tc>
        <w:tc>
          <w:tcPr>
            <w:tcW w:w="569" w:type="dxa"/>
            <w:tcBorders>
              <w:top w:val="nil"/>
              <w:left w:val="nil"/>
              <w:bottom w:val="dashed" w:sz="4" w:space="0" w:color="auto"/>
              <w:right w:val="nil"/>
            </w:tcBorders>
          </w:tcPr>
          <w:p w:rsidR="00705624" w:rsidRDefault="0088533D" w:rsidP="00E74EA1">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705624" w:rsidRPr="00BC74F6" w:rsidRDefault="0088533D"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05624" w:rsidRPr="00BC74F6" w:rsidRDefault="003178D1" w:rsidP="00E74EA1">
            <w:pPr>
              <w:spacing w:line="220" w:lineRule="exact"/>
              <w:jc w:val="center"/>
              <w:rPr>
                <w:sz w:val="18"/>
                <w:szCs w:val="18"/>
              </w:rPr>
            </w:pPr>
            <w:r>
              <w:rPr>
                <w:sz w:val="18"/>
                <w:szCs w:val="18"/>
              </w:rPr>
              <w:t>1.7</w:t>
            </w:r>
          </w:p>
        </w:tc>
      </w:tr>
      <w:tr w:rsidR="00705624" w:rsidRPr="009D7652" w:rsidTr="00E74EA1">
        <w:trPr>
          <w:gridAfter w:val="1"/>
          <w:wAfter w:w="17" w:type="dxa"/>
          <w:trHeight w:val="170"/>
        </w:trPr>
        <w:tc>
          <w:tcPr>
            <w:tcW w:w="1090" w:type="dxa"/>
            <w:tcBorders>
              <w:top w:val="nil"/>
              <w:left w:val="nil"/>
              <w:bottom w:val="single" w:sz="4" w:space="0" w:color="auto"/>
              <w:right w:val="nil"/>
            </w:tcBorders>
            <w:vAlign w:val="center"/>
          </w:tcPr>
          <w:p w:rsidR="00705624" w:rsidRPr="009D7652" w:rsidRDefault="00705624" w:rsidP="00E74EA1">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705624" w:rsidRPr="009D7652" w:rsidRDefault="00E74EA1" w:rsidP="00E74EA1">
            <w:pPr>
              <w:spacing w:line="220" w:lineRule="exact"/>
              <w:jc w:val="center"/>
              <w:rPr>
                <w:i/>
                <w:sz w:val="18"/>
                <w:szCs w:val="18"/>
              </w:rPr>
            </w:pPr>
            <w:r>
              <w:rPr>
                <w:i/>
                <w:sz w:val="18"/>
                <w:szCs w:val="18"/>
              </w:rPr>
              <w:t>79</w:t>
            </w:r>
          </w:p>
        </w:tc>
        <w:tc>
          <w:tcPr>
            <w:tcW w:w="615" w:type="dxa"/>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65</w:t>
            </w:r>
          </w:p>
        </w:tc>
        <w:tc>
          <w:tcPr>
            <w:tcW w:w="619" w:type="dxa"/>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(82.3</w:t>
            </w:r>
            <w:r w:rsidR="00705624">
              <w:rPr>
                <w:i/>
                <w:sz w:val="18"/>
                <w:szCs w:val="18"/>
              </w:rPr>
              <w:t>)</w:t>
            </w:r>
          </w:p>
        </w:tc>
        <w:tc>
          <w:tcPr>
            <w:tcW w:w="619" w:type="dxa"/>
            <w:gridSpan w:val="2"/>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6</w:t>
            </w:r>
          </w:p>
        </w:tc>
        <w:tc>
          <w:tcPr>
            <w:tcW w:w="632" w:type="dxa"/>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(7.6</w:t>
            </w:r>
            <w:r w:rsidR="00705624">
              <w:rPr>
                <w:i/>
                <w:sz w:val="18"/>
                <w:szCs w:val="18"/>
              </w:rPr>
              <w:t>)</w:t>
            </w:r>
          </w:p>
        </w:tc>
        <w:tc>
          <w:tcPr>
            <w:tcW w:w="620" w:type="dxa"/>
            <w:gridSpan w:val="2"/>
            <w:tcBorders>
              <w:top w:val="dashed" w:sz="4" w:space="0" w:color="auto"/>
              <w:left w:val="nil"/>
              <w:bottom w:val="single" w:sz="4" w:space="0" w:color="auto"/>
              <w:right w:val="nil"/>
            </w:tcBorders>
            <w:vAlign w:val="center"/>
          </w:tcPr>
          <w:p w:rsidR="00705624" w:rsidRPr="009D7652" w:rsidRDefault="004264E9" w:rsidP="00E74EA1">
            <w:pPr>
              <w:spacing w:line="220" w:lineRule="exact"/>
              <w:jc w:val="center"/>
              <w:rPr>
                <w:i/>
                <w:sz w:val="18"/>
                <w:szCs w:val="18"/>
              </w:rPr>
            </w:pPr>
            <w:r>
              <w:rPr>
                <w:i/>
                <w:sz w:val="18"/>
                <w:szCs w:val="18"/>
              </w:rPr>
              <w:t>8</w:t>
            </w:r>
          </w:p>
        </w:tc>
        <w:tc>
          <w:tcPr>
            <w:tcW w:w="631" w:type="dxa"/>
            <w:tcBorders>
              <w:top w:val="dashed" w:sz="4" w:space="0" w:color="auto"/>
              <w:left w:val="nil"/>
              <w:bottom w:val="single" w:sz="4" w:space="0" w:color="auto"/>
              <w:right w:val="nil"/>
            </w:tcBorders>
            <w:vAlign w:val="center"/>
          </w:tcPr>
          <w:p w:rsidR="00705624" w:rsidRPr="009D7652" w:rsidRDefault="00655E34" w:rsidP="00E74EA1">
            <w:pPr>
              <w:spacing w:line="220" w:lineRule="exact"/>
              <w:jc w:val="center"/>
              <w:rPr>
                <w:i/>
                <w:sz w:val="18"/>
                <w:szCs w:val="18"/>
              </w:rPr>
            </w:pPr>
            <w:r>
              <w:rPr>
                <w:i/>
                <w:sz w:val="18"/>
                <w:szCs w:val="18"/>
              </w:rPr>
              <w:t>(10.1</w:t>
            </w:r>
            <w:r w:rsidR="00705624">
              <w:rPr>
                <w:i/>
                <w:sz w:val="18"/>
                <w:szCs w:val="18"/>
              </w:rPr>
              <w:t>)</w:t>
            </w:r>
          </w:p>
        </w:tc>
        <w:tc>
          <w:tcPr>
            <w:tcW w:w="561" w:type="dxa"/>
            <w:gridSpan w:val="2"/>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9" w:type="dxa"/>
            <w:gridSpan w:val="2"/>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705624" w:rsidRPr="009D7652" w:rsidRDefault="00997835" w:rsidP="00E74EA1">
            <w:pPr>
              <w:spacing w:line="220" w:lineRule="exact"/>
              <w:jc w:val="center"/>
              <w:rPr>
                <w:i/>
                <w:sz w:val="18"/>
                <w:szCs w:val="18"/>
              </w:rPr>
            </w:pPr>
            <w:r>
              <w:rPr>
                <w:i/>
                <w:sz w:val="18"/>
                <w:szCs w:val="18"/>
              </w:rPr>
              <w:t>13.9</w:t>
            </w:r>
          </w:p>
        </w:tc>
        <w:tc>
          <w:tcPr>
            <w:tcW w:w="560" w:type="dxa"/>
            <w:tcBorders>
              <w:top w:val="dashed" w:sz="4" w:space="0" w:color="auto"/>
              <w:left w:val="nil"/>
              <w:bottom w:val="single" w:sz="4" w:space="0" w:color="auto"/>
              <w:right w:val="nil"/>
            </w:tcBorders>
            <w:vAlign w:val="center"/>
          </w:tcPr>
          <w:p w:rsidR="00705624" w:rsidRPr="009D7652" w:rsidRDefault="00997835" w:rsidP="00E74EA1">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05624" w:rsidRPr="009D7652" w:rsidRDefault="00705624" w:rsidP="00E2526F">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705624" w:rsidRPr="009D7652" w:rsidRDefault="00705624" w:rsidP="00E2526F">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705624" w:rsidRPr="009D7652" w:rsidRDefault="00E2526F" w:rsidP="00E74EA1">
            <w:pPr>
              <w:spacing w:line="220" w:lineRule="exact"/>
              <w:jc w:val="center"/>
              <w:rPr>
                <w:i/>
                <w:sz w:val="18"/>
                <w:szCs w:val="18"/>
              </w:rPr>
            </w:pPr>
            <w:r>
              <w:rPr>
                <w:i/>
                <w:sz w:val="18"/>
                <w:szCs w:val="18"/>
              </w:rPr>
              <w:t>1.3</w:t>
            </w:r>
          </w:p>
        </w:tc>
        <w:tc>
          <w:tcPr>
            <w:tcW w:w="559" w:type="dxa"/>
            <w:tcBorders>
              <w:top w:val="dashed" w:sz="4" w:space="0" w:color="auto"/>
              <w:left w:val="nil"/>
              <w:bottom w:val="single" w:sz="4" w:space="0" w:color="auto"/>
              <w:right w:val="nil"/>
            </w:tcBorders>
            <w:vAlign w:val="center"/>
          </w:tcPr>
          <w:p w:rsidR="00705624" w:rsidRPr="009D7652" w:rsidRDefault="00E2526F" w:rsidP="00E74EA1">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705624" w:rsidRPr="009D7652" w:rsidRDefault="00705624" w:rsidP="0088533D">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705624" w:rsidRPr="009D7652" w:rsidRDefault="0088533D" w:rsidP="00E74EA1">
            <w:pPr>
              <w:spacing w:line="220" w:lineRule="exact"/>
              <w:jc w:val="center"/>
              <w:rPr>
                <w:i/>
                <w:sz w:val="18"/>
                <w:szCs w:val="18"/>
              </w:rPr>
            </w:pPr>
            <w:r>
              <w:rPr>
                <w:i/>
                <w:sz w:val="18"/>
                <w:szCs w:val="18"/>
              </w:rPr>
              <w:t>1</w:t>
            </w:r>
            <w:r w:rsidR="00705624">
              <w:rPr>
                <w:i/>
                <w:sz w:val="18"/>
                <w:szCs w:val="18"/>
              </w:rPr>
              <w:t>.3</w:t>
            </w:r>
          </w:p>
        </w:tc>
        <w:tc>
          <w:tcPr>
            <w:tcW w:w="569" w:type="dxa"/>
            <w:tcBorders>
              <w:top w:val="dashed" w:sz="4" w:space="0" w:color="auto"/>
              <w:left w:val="nil"/>
              <w:bottom w:val="single" w:sz="4" w:space="0" w:color="auto"/>
              <w:right w:val="nil"/>
            </w:tcBorders>
          </w:tcPr>
          <w:p w:rsidR="00705624" w:rsidRDefault="0088533D" w:rsidP="00E74EA1">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vAlign w:val="center"/>
          </w:tcPr>
          <w:p w:rsidR="00705624" w:rsidRPr="009D7652" w:rsidRDefault="0088533D" w:rsidP="0088533D">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05624" w:rsidRPr="009D7652" w:rsidRDefault="003178D1" w:rsidP="00E74EA1">
            <w:pPr>
              <w:spacing w:line="220" w:lineRule="exact"/>
              <w:jc w:val="center"/>
              <w:rPr>
                <w:i/>
                <w:sz w:val="18"/>
                <w:szCs w:val="18"/>
              </w:rPr>
            </w:pPr>
            <w:r>
              <w:rPr>
                <w:i/>
                <w:sz w:val="18"/>
                <w:szCs w:val="18"/>
              </w:rPr>
              <w:t>1.3</w:t>
            </w:r>
          </w:p>
        </w:tc>
      </w:tr>
      <w:tr w:rsidR="00705624" w:rsidRPr="009D7652" w:rsidTr="00E74EA1">
        <w:trPr>
          <w:trHeight w:val="170"/>
        </w:trPr>
        <w:tc>
          <w:tcPr>
            <w:tcW w:w="1090" w:type="dxa"/>
            <w:vMerge w:val="restart"/>
            <w:tcBorders>
              <w:top w:val="single" w:sz="4" w:space="0" w:color="auto"/>
              <w:left w:val="nil"/>
              <w:bottom w:val="single" w:sz="4" w:space="0" w:color="auto"/>
              <w:right w:val="nil"/>
            </w:tcBorders>
            <w:vAlign w:val="center"/>
          </w:tcPr>
          <w:p w:rsidR="00705624" w:rsidRPr="009D7652" w:rsidRDefault="00E86A4E" w:rsidP="00E74EA1">
            <w:pPr>
              <w:spacing w:line="220" w:lineRule="exact"/>
              <w:rPr>
                <w:b/>
                <w:sz w:val="20"/>
                <w:szCs w:val="20"/>
              </w:rPr>
            </w:pPr>
            <w:r>
              <w:rPr>
                <w:b/>
                <w:sz w:val="20"/>
                <w:szCs w:val="20"/>
              </w:rPr>
              <w:lastRenderedPageBreak/>
              <w:t>Tree Species</w:t>
            </w:r>
          </w:p>
        </w:tc>
        <w:tc>
          <w:tcPr>
            <w:tcW w:w="575" w:type="dxa"/>
            <w:vMerge w:val="restart"/>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Pr>
                <w:b/>
                <w:sz w:val="20"/>
                <w:szCs w:val="20"/>
              </w:rPr>
              <w:t>Total Stems</w:t>
            </w:r>
          </w:p>
        </w:tc>
        <w:tc>
          <w:tcPr>
            <w:tcW w:w="1252" w:type="dxa"/>
            <w:gridSpan w:val="3"/>
            <w:vMerge w:val="restart"/>
            <w:tcBorders>
              <w:top w:val="single" w:sz="4" w:space="0" w:color="auto"/>
              <w:left w:val="nil"/>
              <w:bottom w:val="nil"/>
              <w:right w:val="nil"/>
            </w:tcBorders>
            <w:vAlign w:val="center"/>
          </w:tcPr>
          <w:p w:rsidR="00705624" w:rsidRPr="009D7652" w:rsidRDefault="00705624" w:rsidP="00E74EA1">
            <w:pPr>
              <w:spacing w:line="220" w:lineRule="exact"/>
              <w:jc w:val="center"/>
              <w:rPr>
                <w:b/>
                <w:sz w:val="20"/>
                <w:szCs w:val="20"/>
              </w:rPr>
            </w:pPr>
            <w:r w:rsidRPr="009D7652">
              <w:rPr>
                <w:b/>
                <w:sz w:val="20"/>
                <w:szCs w:val="20"/>
              </w:rPr>
              <w:t>Acceptable Trees</w:t>
            </w:r>
          </w:p>
        </w:tc>
        <w:tc>
          <w:tcPr>
            <w:tcW w:w="2502" w:type="dxa"/>
            <w:gridSpan w:val="6"/>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sidRPr="009D7652">
              <w:rPr>
                <w:b/>
                <w:sz w:val="20"/>
                <w:szCs w:val="20"/>
              </w:rPr>
              <w:t>Unacceptable Trees</w:t>
            </w:r>
          </w:p>
        </w:tc>
        <w:tc>
          <w:tcPr>
            <w:tcW w:w="592" w:type="dxa"/>
            <w:gridSpan w:val="2"/>
            <w:tcBorders>
              <w:top w:val="single" w:sz="4" w:space="0" w:color="auto"/>
              <w:left w:val="nil"/>
              <w:bottom w:val="single" w:sz="4" w:space="0" w:color="auto"/>
              <w:right w:val="nil"/>
            </w:tcBorders>
          </w:tcPr>
          <w:p w:rsidR="00705624" w:rsidRPr="009D7652" w:rsidRDefault="00705624" w:rsidP="00E74EA1">
            <w:pPr>
              <w:spacing w:line="220" w:lineRule="exact"/>
              <w:jc w:val="center"/>
              <w:rPr>
                <w:b/>
                <w:sz w:val="20"/>
                <w:szCs w:val="20"/>
              </w:rPr>
            </w:pPr>
          </w:p>
        </w:tc>
        <w:tc>
          <w:tcPr>
            <w:tcW w:w="7824" w:type="dxa"/>
            <w:gridSpan w:val="15"/>
            <w:vMerge w:val="restart"/>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705624" w:rsidRPr="009D7652" w:rsidTr="00E74EA1">
        <w:trPr>
          <w:trHeight w:val="170"/>
        </w:trPr>
        <w:tc>
          <w:tcPr>
            <w:tcW w:w="1090" w:type="dxa"/>
            <w:vMerge/>
            <w:tcBorders>
              <w:top w:val="nil"/>
              <w:left w:val="nil"/>
              <w:bottom w:val="single" w:sz="4" w:space="0" w:color="auto"/>
              <w:right w:val="nil"/>
            </w:tcBorders>
            <w:vAlign w:val="center"/>
          </w:tcPr>
          <w:p w:rsidR="00705624" w:rsidRPr="009D7652" w:rsidRDefault="00705624" w:rsidP="00E74EA1">
            <w:pPr>
              <w:spacing w:line="220" w:lineRule="exact"/>
              <w:jc w:val="center"/>
              <w:rPr>
                <w:b/>
                <w:sz w:val="20"/>
                <w:szCs w:val="20"/>
              </w:rPr>
            </w:pPr>
          </w:p>
        </w:tc>
        <w:tc>
          <w:tcPr>
            <w:tcW w:w="575" w:type="dxa"/>
            <w:vMerge/>
            <w:tcBorders>
              <w:top w:val="nil"/>
              <w:left w:val="nil"/>
              <w:bottom w:val="single" w:sz="4" w:space="0" w:color="auto"/>
              <w:right w:val="nil"/>
            </w:tcBorders>
            <w:vAlign w:val="center"/>
          </w:tcPr>
          <w:p w:rsidR="00705624" w:rsidRPr="009D7652" w:rsidRDefault="00705624" w:rsidP="00E74EA1">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705624" w:rsidRPr="009D7652" w:rsidRDefault="00705624" w:rsidP="00E74EA1">
            <w:pPr>
              <w:spacing w:line="220" w:lineRule="exact"/>
              <w:jc w:val="center"/>
              <w:rPr>
                <w:b/>
                <w:sz w:val="20"/>
                <w:szCs w:val="20"/>
              </w:rPr>
            </w:pPr>
          </w:p>
        </w:tc>
        <w:tc>
          <w:tcPr>
            <w:tcW w:w="1252" w:type="dxa"/>
            <w:gridSpan w:val="3"/>
            <w:vMerge/>
            <w:tcBorders>
              <w:top w:val="nil"/>
              <w:left w:val="nil"/>
              <w:bottom w:val="single" w:sz="4" w:space="0" w:color="auto"/>
              <w:right w:val="nil"/>
            </w:tcBorders>
            <w:vAlign w:val="center"/>
          </w:tcPr>
          <w:p w:rsidR="00705624" w:rsidRPr="009D7652" w:rsidRDefault="00705624" w:rsidP="00E74EA1">
            <w:pPr>
              <w:spacing w:line="220" w:lineRule="exact"/>
              <w:jc w:val="center"/>
              <w:rPr>
                <w:b/>
                <w:sz w:val="20"/>
                <w:szCs w:val="20"/>
              </w:rPr>
            </w:pPr>
          </w:p>
        </w:tc>
        <w:tc>
          <w:tcPr>
            <w:tcW w:w="1251" w:type="dxa"/>
            <w:gridSpan w:val="3"/>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sidRPr="009D7652">
              <w:rPr>
                <w:b/>
                <w:sz w:val="20"/>
                <w:szCs w:val="20"/>
              </w:rPr>
              <w:t>Live</w:t>
            </w:r>
          </w:p>
        </w:tc>
        <w:tc>
          <w:tcPr>
            <w:tcW w:w="1251" w:type="dxa"/>
            <w:gridSpan w:val="3"/>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sidRPr="009D7652">
              <w:rPr>
                <w:b/>
                <w:sz w:val="20"/>
                <w:szCs w:val="20"/>
              </w:rPr>
              <w:t>Dead</w:t>
            </w:r>
          </w:p>
        </w:tc>
        <w:tc>
          <w:tcPr>
            <w:tcW w:w="592" w:type="dxa"/>
            <w:gridSpan w:val="2"/>
            <w:tcBorders>
              <w:top w:val="nil"/>
              <w:left w:val="nil"/>
              <w:bottom w:val="single" w:sz="4" w:space="0" w:color="auto"/>
              <w:right w:val="nil"/>
            </w:tcBorders>
          </w:tcPr>
          <w:p w:rsidR="00705624" w:rsidRPr="009D7652" w:rsidRDefault="00705624" w:rsidP="00E74EA1">
            <w:pPr>
              <w:spacing w:line="220" w:lineRule="exact"/>
              <w:jc w:val="center"/>
              <w:rPr>
                <w:b/>
                <w:sz w:val="20"/>
                <w:szCs w:val="20"/>
              </w:rPr>
            </w:pPr>
          </w:p>
        </w:tc>
        <w:tc>
          <w:tcPr>
            <w:tcW w:w="7824" w:type="dxa"/>
            <w:gridSpan w:val="15"/>
            <w:vMerge/>
            <w:tcBorders>
              <w:top w:val="nil"/>
              <w:left w:val="nil"/>
              <w:bottom w:val="single" w:sz="4" w:space="0" w:color="auto"/>
              <w:right w:val="nil"/>
            </w:tcBorders>
            <w:vAlign w:val="center"/>
          </w:tcPr>
          <w:p w:rsidR="00705624" w:rsidRPr="009D7652" w:rsidRDefault="00705624" w:rsidP="00E74EA1">
            <w:pPr>
              <w:spacing w:line="220" w:lineRule="exact"/>
              <w:jc w:val="center"/>
              <w:rPr>
                <w:b/>
                <w:sz w:val="20"/>
                <w:szCs w:val="20"/>
              </w:rPr>
            </w:pPr>
          </w:p>
        </w:tc>
      </w:tr>
      <w:tr w:rsidR="00705624" w:rsidRPr="009D7652" w:rsidTr="00E74EA1">
        <w:trPr>
          <w:gridAfter w:val="1"/>
          <w:wAfter w:w="17" w:type="dxa"/>
          <w:trHeight w:val="170"/>
        </w:trPr>
        <w:tc>
          <w:tcPr>
            <w:tcW w:w="1090" w:type="dxa"/>
            <w:vMerge/>
            <w:tcBorders>
              <w:top w:val="nil"/>
              <w:left w:val="nil"/>
              <w:bottom w:val="single" w:sz="4" w:space="0" w:color="auto"/>
              <w:right w:val="nil"/>
            </w:tcBorders>
            <w:vAlign w:val="center"/>
          </w:tcPr>
          <w:p w:rsidR="00705624" w:rsidRPr="009D7652" w:rsidRDefault="00705624" w:rsidP="00E74EA1">
            <w:pPr>
              <w:spacing w:line="220" w:lineRule="exact"/>
              <w:jc w:val="center"/>
              <w:rPr>
                <w:b/>
                <w:sz w:val="20"/>
                <w:szCs w:val="20"/>
              </w:rPr>
            </w:pPr>
          </w:p>
        </w:tc>
        <w:tc>
          <w:tcPr>
            <w:tcW w:w="575" w:type="dxa"/>
            <w:vMerge/>
            <w:tcBorders>
              <w:top w:val="nil"/>
              <w:left w:val="nil"/>
              <w:bottom w:val="single" w:sz="4" w:space="0" w:color="auto"/>
              <w:right w:val="nil"/>
            </w:tcBorders>
            <w:vAlign w:val="center"/>
          </w:tcPr>
          <w:p w:rsidR="00705624" w:rsidRPr="009D7652" w:rsidRDefault="00705624" w:rsidP="00E74EA1">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705624" w:rsidRPr="009D7652" w:rsidRDefault="00705624" w:rsidP="00E74EA1">
            <w:pPr>
              <w:spacing w:line="220" w:lineRule="exact"/>
              <w:jc w:val="center"/>
              <w:rPr>
                <w:b/>
                <w:sz w:val="20"/>
                <w:szCs w:val="20"/>
              </w:rPr>
            </w:pPr>
          </w:p>
        </w:tc>
        <w:tc>
          <w:tcPr>
            <w:tcW w:w="615"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sidRPr="009D7652">
              <w:rPr>
                <w:b/>
                <w:sz w:val="20"/>
                <w:szCs w:val="20"/>
              </w:rPr>
              <w:t>n</w:t>
            </w:r>
          </w:p>
        </w:tc>
        <w:tc>
          <w:tcPr>
            <w:tcW w:w="619"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19" w:type="dxa"/>
            <w:gridSpan w:val="2"/>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sidRPr="009D7652">
              <w:rPr>
                <w:b/>
                <w:sz w:val="20"/>
                <w:szCs w:val="20"/>
              </w:rPr>
              <w:t>n</w:t>
            </w:r>
          </w:p>
        </w:tc>
        <w:tc>
          <w:tcPr>
            <w:tcW w:w="632"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20" w:type="dxa"/>
            <w:gridSpan w:val="2"/>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sidRPr="009D7652">
              <w:rPr>
                <w:b/>
                <w:sz w:val="20"/>
                <w:szCs w:val="20"/>
              </w:rPr>
              <w:t>n</w:t>
            </w:r>
          </w:p>
        </w:tc>
        <w:tc>
          <w:tcPr>
            <w:tcW w:w="631"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1" w:type="dxa"/>
            <w:gridSpan w:val="2"/>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Pr>
                <w:b/>
                <w:sz w:val="20"/>
                <w:szCs w:val="20"/>
              </w:rPr>
              <w:t>DSG</w:t>
            </w:r>
          </w:p>
        </w:tc>
        <w:tc>
          <w:tcPr>
            <w:tcW w:w="559" w:type="dxa"/>
            <w:gridSpan w:val="2"/>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sidRPr="009D7652">
              <w:rPr>
                <w:b/>
                <w:sz w:val="20"/>
                <w:szCs w:val="20"/>
              </w:rPr>
              <w:t>D</w:t>
            </w:r>
            <w:r>
              <w:rPr>
                <w:b/>
                <w:sz w:val="20"/>
                <w:szCs w:val="20"/>
              </w:rPr>
              <w:t>SC</w:t>
            </w:r>
          </w:p>
        </w:tc>
        <w:tc>
          <w:tcPr>
            <w:tcW w:w="559"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Pr>
                <w:b/>
                <w:sz w:val="20"/>
                <w:szCs w:val="20"/>
              </w:rPr>
              <w:t>DRA</w:t>
            </w:r>
          </w:p>
        </w:tc>
        <w:tc>
          <w:tcPr>
            <w:tcW w:w="560"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Pr>
                <w:b/>
                <w:sz w:val="20"/>
                <w:szCs w:val="20"/>
              </w:rPr>
              <w:t>DSB</w:t>
            </w:r>
          </w:p>
        </w:tc>
        <w:tc>
          <w:tcPr>
            <w:tcW w:w="560"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Pr>
                <w:b/>
                <w:sz w:val="20"/>
                <w:szCs w:val="20"/>
              </w:rPr>
              <w:t>IWW</w:t>
            </w:r>
          </w:p>
        </w:tc>
        <w:tc>
          <w:tcPr>
            <w:tcW w:w="559"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Pr>
                <w:b/>
                <w:sz w:val="20"/>
                <w:szCs w:val="20"/>
              </w:rPr>
              <w:t>AB</w:t>
            </w:r>
          </w:p>
        </w:tc>
        <w:tc>
          <w:tcPr>
            <w:tcW w:w="554"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Pr>
                <w:b/>
                <w:sz w:val="20"/>
                <w:szCs w:val="20"/>
              </w:rPr>
              <w:t>AM</w:t>
            </w:r>
          </w:p>
        </w:tc>
        <w:tc>
          <w:tcPr>
            <w:tcW w:w="553"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Pr>
                <w:b/>
                <w:sz w:val="20"/>
                <w:szCs w:val="20"/>
              </w:rPr>
              <w:t>VT</w:t>
            </w:r>
          </w:p>
        </w:tc>
        <w:tc>
          <w:tcPr>
            <w:tcW w:w="559"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Pr>
                <w:b/>
                <w:sz w:val="20"/>
                <w:szCs w:val="20"/>
              </w:rPr>
              <w:t>UF</w:t>
            </w:r>
          </w:p>
        </w:tc>
        <w:tc>
          <w:tcPr>
            <w:tcW w:w="554"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Pr>
                <w:b/>
                <w:sz w:val="20"/>
                <w:szCs w:val="20"/>
              </w:rPr>
              <w:t>UBT</w:t>
            </w:r>
          </w:p>
        </w:tc>
        <w:tc>
          <w:tcPr>
            <w:tcW w:w="553"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Pr>
                <w:b/>
                <w:sz w:val="20"/>
                <w:szCs w:val="20"/>
              </w:rPr>
              <w:t>USW</w:t>
            </w:r>
          </w:p>
        </w:tc>
        <w:tc>
          <w:tcPr>
            <w:tcW w:w="560"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Pr>
                <w:b/>
                <w:sz w:val="20"/>
                <w:szCs w:val="20"/>
              </w:rPr>
              <w:t>NY</w:t>
            </w:r>
          </w:p>
        </w:tc>
        <w:tc>
          <w:tcPr>
            <w:tcW w:w="569"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Pr>
                <w:b/>
                <w:sz w:val="20"/>
                <w:szCs w:val="20"/>
              </w:rPr>
              <w:t>UCR</w:t>
            </w:r>
          </w:p>
        </w:tc>
        <w:tc>
          <w:tcPr>
            <w:tcW w:w="598" w:type="dxa"/>
            <w:tcBorders>
              <w:top w:val="single" w:sz="4" w:space="0" w:color="auto"/>
              <w:left w:val="nil"/>
              <w:bottom w:val="single" w:sz="4" w:space="0" w:color="auto"/>
              <w:right w:val="nil"/>
            </w:tcBorders>
          </w:tcPr>
          <w:p w:rsidR="00705624" w:rsidRPr="009D7652" w:rsidRDefault="00705624" w:rsidP="00E74EA1">
            <w:pPr>
              <w:spacing w:line="220" w:lineRule="exact"/>
              <w:jc w:val="center"/>
              <w:rPr>
                <w:b/>
                <w:sz w:val="20"/>
                <w:szCs w:val="20"/>
              </w:rPr>
            </w:pPr>
            <w:r>
              <w:rPr>
                <w:b/>
                <w:sz w:val="20"/>
                <w:szCs w:val="20"/>
              </w:rPr>
              <w:t>Other</w:t>
            </w:r>
          </w:p>
        </w:tc>
        <w:tc>
          <w:tcPr>
            <w:tcW w:w="559" w:type="dxa"/>
            <w:tcBorders>
              <w:top w:val="single" w:sz="4" w:space="0" w:color="auto"/>
              <w:left w:val="nil"/>
              <w:bottom w:val="single" w:sz="4" w:space="0" w:color="auto"/>
              <w:right w:val="nil"/>
            </w:tcBorders>
            <w:vAlign w:val="center"/>
          </w:tcPr>
          <w:p w:rsidR="00705624" w:rsidRPr="009D7652" w:rsidRDefault="00705624" w:rsidP="00E74EA1">
            <w:pPr>
              <w:spacing w:line="220" w:lineRule="exact"/>
              <w:jc w:val="center"/>
              <w:rPr>
                <w:b/>
                <w:sz w:val="20"/>
                <w:szCs w:val="20"/>
              </w:rPr>
            </w:pPr>
            <w:r w:rsidRPr="009D7652">
              <w:rPr>
                <w:b/>
                <w:sz w:val="20"/>
                <w:szCs w:val="20"/>
              </w:rPr>
              <w:t>U</w:t>
            </w:r>
          </w:p>
        </w:tc>
      </w:tr>
      <w:tr w:rsidR="00705624" w:rsidRPr="00BC74F6" w:rsidTr="00E74EA1">
        <w:trPr>
          <w:gridAfter w:val="1"/>
          <w:wAfter w:w="17" w:type="dxa"/>
          <w:trHeight w:val="170"/>
        </w:trPr>
        <w:tc>
          <w:tcPr>
            <w:tcW w:w="1090" w:type="dxa"/>
            <w:tcBorders>
              <w:top w:val="single" w:sz="4" w:space="0" w:color="auto"/>
              <w:left w:val="nil"/>
              <w:bottom w:val="nil"/>
              <w:right w:val="nil"/>
            </w:tcBorders>
            <w:vAlign w:val="center"/>
          </w:tcPr>
          <w:p w:rsidR="00705624" w:rsidRPr="00656F8C" w:rsidRDefault="00705624" w:rsidP="00E74EA1">
            <w:pPr>
              <w:spacing w:line="220" w:lineRule="exact"/>
              <w:rPr>
                <w:b/>
                <w:sz w:val="18"/>
                <w:szCs w:val="18"/>
              </w:rPr>
            </w:pPr>
            <w:r>
              <w:rPr>
                <w:b/>
                <w:sz w:val="18"/>
                <w:szCs w:val="18"/>
              </w:rPr>
              <w:t>Se</w:t>
            </w:r>
          </w:p>
        </w:tc>
        <w:tc>
          <w:tcPr>
            <w:tcW w:w="575"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5</w:t>
            </w:r>
          </w:p>
        </w:tc>
        <w:tc>
          <w:tcPr>
            <w:tcW w:w="615" w:type="dxa"/>
            <w:tcBorders>
              <w:top w:val="single" w:sz="4" w:space="0" w:color="auto"/>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5</w:t>
            </w:r>
          </w:p>
        </w:tc>
        <w:tc>
          <w:tcPr>
            <w:tcW w:w="61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single" w:sz="4" w:space="0" w:color="auto"/>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0</w:t>
            </w:r>
          </w:p>
        </w:tc>
        <w:tc>
          <w:tcPr>
            <w:tcW w:w="632"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single" w:sz="4" w:space="0" w:color="auto"/>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0</w:t>
            </w:r>
          </w:p>
        </w:tc>
        <w:tc>
          <w:tcPr>
            <w:tcW w:w="631"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9" w:type="dxa"/>
            <w:tcBorders>
              <w:top w:val="single" w:sz="4" w:space="0" w:color="auto"/>
              <w:left w:val="nil"/>
              <w:bottom w:val="nil"/>
              <w:right w:val="nil"/>
            </w:tcBorders>
          </w:tcPr>
          <w:p w:rsidR="00705624" w:rsidRDefault="006E1A6A" w:rsidP="00E74EA1">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w:t>
            </w:r>
          </w:p>
        </w:tc>
      </w:tr>
      <w:tr w:rsidR="00705624" w:rsidRPr="00BC74F6" w:rsidTr="00E74EA1">
        <w:trPr>
          <w:gridAfter w:val="1"/>
          <w:wAfter w:w="17" w:type="dxa"/>
          <w:trHeight w:val="170"/>
        </w:trPr>
        <w:tc>
          <w:tcPr>
            <w:tcW w:w="1090" w:type="dxa"/>
            <w:tcBorders>
              <w:top w:val="nil"/>
              <w:left w:val="nil"/>
              <w:bottom w:val="nil"/>
              <w:right w:val="nil"/>
            </w:tcBorders>
            <w:vAlign w:val="center"/>
          </w:tcPr>
          <w:p w:rsidR="00705624" w:rsidRPr="00BC74F6" w:rsidRDefault="00705624" w:rsidP="00E74EA1">
            <w:pPr>
              <w:spacing w:line="220" w:lineRule="exact"/>
              <w:rPr>
                <w:sz w:val="16"/>
                <w:szCs w:val="16"/>
              </w:rPr>
            </w:pPr>
          </w:p>
        </w:tc>
        <w:tc>
          <w:tcPr>
            <w:tcW w:w="575"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17</w:t>
            </w:r>
          </w:p>
        </w:tc>
        <w:tc>
          <w:tcPr>
            <w:tcW w:w="615" w:type="dxa"/>
            <w:tcBorders>
              <w:top w:val="nil"/>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17</w:t>
            </w:r>
          </w:p>
        </w:tc>
        <w:tc>
          <w:tcPr>
            <w:tcW w:w="61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nil"/>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0</w:t>
            </w:r>
          </w:p>
        </w:tc>
        <w:tc>
          <w:tcPr>
            <w:tcW w:w="632"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nil"/>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0</w:t>
            </w:r>
          </w:p>
        </w:tc>
        <w:tc>
          <w:tcPr>
            <w:tcW w:w="631"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05624" w:rsidRPr="00BC74F6" w:rsidRDefault="006E1A6A" w:rsidP="00E74EA1">
            <w:pPr>
              <w:spacing w:line="220" w:lineRule="exact"/>
              <w:jc w:val="center"/>
              <w:rPr>
                <w:sz w:val="18"/>
                <w:szCs w:val="18"/>
              </w:rPr>
            </w:pPr>
            <w:r>
              <w:rPr>
                <w:sz w:val="18"/>
                <w:szCs w:val="18"/>
              </w:rPr>
              <w:t>-</w:t>
            </w:r>
          </w:p>
        </w:tc>
        <w:tc>
          <w:tcPr>
            <w:tcW w:w="569" w:type="dxa"/>
            <w:tcBorders>
              <w:top w:val="nil"/>
              <w:left w:val="nil"/>
              <w:bottom w:val="nil"/>
              <w:right w:val="nil"/>
            </w:tcBorders>
          </w:tcPr>
          <w:p w:rsidR="00705624" w:rsidRDefault="006E1A6A" w:rsidP="00E74EA1">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05624" w:rsidRPr="00BC74F6" w:rsidRDefault="00705624" w:rsidP="00E74EA1">
            <w:pPr>
              <w:spacing w:line="220" w:lineRule="exact"/>
              <w:jc w:val="center"/>
              <w:rPr>
                <w:sz w:val="18"/>
                <w:szCs w:val="18"/>
              </w:rPr>
            </w:pPr>
            <w:r>
              <w:rPr>
                <w:sz w:val="18"/>
                <w:szCs w:val="18"/>
              </w:rPr>
              <w:t>-</w:t>
            </w:r>
          </w:p>
        </w:tc>
      </w:tr>
      <w:tr w:rsidR="00705624" w:rsidRPr="00BC74F6" w:rsidTr="00E74EA1">
        <w:trPr>
          <w:gridAfter w:val="1"/>
          <w:wAfter w:w="17" w:type="dxa"/>
          <w:trHeight w:val="170"/>
        </w:trPr>
        <w:tc>
          <w:tcPr>
            <w:tcW w:w="1090" w:type="dxa"/>
            <w:tcBorders>
              <w:top w:val="nil"/>
              <w:left w:val="nil"/>
              <w:bottom w:val="nil"/>
              <w:right w:val="nil"/>
            </w:tcBorders>
            <w:vAlign w:val="center"/>
          </w:tcPr>
          <w:p w:rsidR="00705624" w:rsidRPr="00BC74F6" w:rsidRDefault="00705624" w:rsidP="00E74EA1">
            <w:pPr>
              <w:spacing w:line="220" w:lineRule="exact"/>
              <w:jc w:val="center"/>
              <w:rPr>
                <w:sz w:val="16"/>
                <w:szCs w:val="16"/>
              </w:rPr>
            </w:pPr>
          </w:p>
        </w:tc>
        <w:tc>
          <w:tcPr>
            <w:tcW w:w="575"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705624" w:rsidRPr="00BC74F6" w:rsidRDefault="006E1A6A" w:rsidP="00E74EA1">
            <w:pPr>
              <w:spacing w:line="220" w:lineRule="exact"/>
              <w:jc w:val="center"/>
              <w:rPr>
                <w:sz w:val="18"/>
                <w:szCs w:val="18"/>
              </w:rPr>
            </w:pPr>
            <w:r>
              <w:rPr>
                <w:sz w:val="18"/>
                <w:szCs w:val="18"/>
              </w:rPr>
              <w:t>30</w:t>
            </w:r>
          </w:p>
        </w:tc>
        <w:tc>
          <w:tcPr>
            <w:tcW w:w="615" w:type="dxa"/>
            <w:tcBorders>
              <w:top w:val="nil"/>
              <w:left w:val="nil"/>
              <w:bottom w:val="dashed" w:sz="4" w:space="0" w:color="auto"/>
              <w:right w:val="nil"/>
            </w:tcBorders>
            <w:vAlign w:val="center"/>
          </w:tcPr>
          <w:p w:rsidR="00705624" w:rsidRPr="00BC74F6" w:rsidRDefault="006E1A6A" w:rsidP="00E74EA1">
            <w:pPr>
              <w:spacing w:line="220" w:lineRule="exact"/>
              <w:jc w:val="center"/>
              <w:rPr>
                <w:sz w:val="18"/>
                <w:szCs w:val="18"/>
              </w:rPr>
            </w:pPr>
            <w:r>
              <w:rPr>
                <w:sz w:val="18"/>
                <w:szCs w:val="18"/>
              </w:rPr>
              <w:t>26</w:t>
            </w:r>
          </w:p>
        </w:tc>
        <w:tc>
          <w:tcPr>
            <w:tcW w:w="619"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619" w:type="dxa"/>
            <w:gridSpan w:val="2"/>
            <w:tcBorders>
              <w:top w:val="nil"/>
              <w:left w:val="nil"/>
              <w:bottom w:val="dashed" w:sz="4" w:space="0" w:color="auto"/>
              <w:right w:val="nil"/>
            </w:tcBorders>
            <w:vAlign w:val="center"/>
          </w:tcPr>
          <w:p w:rsidR="00705624" w:rsidRPr="00BC74F6" w:rsidRDefault="006E1A6A" w:rsidP="00E74EA1">
            <w:pPr>
              <w:spacing w:line="220" w:lineRule="exact"/>
              <w:jc w:val="center"/>
              <w:rPr>
                <w:sz w:val="18"/>
                <w:szCs w:val="18"/>
              </w:rPr>
            </w:pPr>
            <w:r>
              <w:rPr>
                <w:sz w:val="18"/>
                <w:szCs w:val="18"/>
              </w:rPr>
              <w:t>1</w:t>
            </w:r>
          </w:p>
        </w:tc>
        <w:tc>
          <w:tcPr>
            <w:tcW w:w="632"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620" w:type="dxa"/>
            <w:gridSpan w:val="2"/>
            <w:tcBorders>
              <w:top w:val="nil"/>
              <w:left w:val="nil"/>
              <w:bottom w:val="dashed" w:sz="4" w:space="0" w:color="auto"/>
              <w:right w:val="nil"/>
            </w:tcBorders>
            <w:vAlign w:val="center"/>
          </w:tcPr>
          <w:p w:rsidR="00705624" w:rsidRPr="00BC74F6" w:rsidRDefault="006E1A6A" w:rsidP="00E74EA1">
            <w:pPr>
              <w:spacing w:line="220" w:lineRule="exact"/>
              <w:jc w:val="center"/>
              <w:rPr>
                <w:sz w:val="18"/>
                <w:szCs w:val="18"/>
              </w:rPr>
            </w:pPr>
            <w:r>
              <w:rPr>
                <w:sz w:val="18"/>
                <w:szCs w:val="18"/>
              </w:rPr>
              <w:t>3</w:t>
            </w:r>
          </w:p>
        </w:tc>
        <w:tc>
          <w:tcPr>
            <w:tcW w:w="631"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p>
        </w:tc>
        <w:tc>
          <w:tcPr>
            <w:tcW w:w="561" w:type="dxa"/>
            <w:gridSpan w:val="2"/>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gridSpan w:val="2"/>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05624" w:rsidRPr="00BC74F6" w:rsidRDefault="006E1A6A" w:rsidP="00E74EA1">
            <w:pPr>
              <w:spacing w:line="220" w:lineRule="exact"/>
              <w:jc w:val="center"/>
              <w:rPr>
                <w:sz w:val="18"/>
                <w:szCs w:val="18"/>
              </w:rPr>
            </w:pPr>
            <w:r>
              <w:rPr>
                <w:sz w:val="18"/>
                <w:szCs w:val="18"/>
              </w:rPr>
              <w:t>6.7</w:t>
            </w:r>
          </w:p>
        </w:tc>
        <w:tc>
          <w:tcPr>
            <w:tcW w:w="560"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705624" w:rsidRPr="00BC74F6" w:rsidRDefault="006E1A6A"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05624" w:rsidRPr="00BC74F6" w:rsidRDefault="006E1A6A" w:rsidP="00E74EA1">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705624" w:rsidRPr="00BC74F6" w:rsidRDefault="00705624"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05624" w:rsidRPr="00BC74F6" w:rsidRDefault="006E1A6A" w:rsidP="00E74EA1">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705624" w:rsidRPr="00BC74F6" w:rsidRDefault="006E1A6A" w:rsidP="00E74EA1">
            <w:pPr>
              <w:spacing w:line="220" w:lineRule="exact"/>
              <w:jc w:val="center"/>
              <w:rPr>
                <w:sz w:val="18"/>
                <w:szCs w:val="18"/>
              </w:rPr>
            </w:pPr>
            <w:r>
              <w:rPr>
                <w:sz w:val="18"/>
                <w:szCs w:val="18"/>
              </w:rPr>
              <w:t>3.3</w:t>
            </w:r>
          </w:p>
        </w:tc>
        <w:tc>
          <w:tcPr>
            <w:tcW w:w="553" w:type="dxa"/>
            <w:tcBorders>
              <w:top w:val="nil"/>
              <w:left w:val="nil"/>
              <w:bottom w:val="dashed" w:sz="4" w:space="0" w:color="auto"/>
              <w:right w:val="nil"/>
            </w:tcBorders>
            <w:vAlign w:val="center"/>
          </w:tcPr>
          <w:p w:rsidR="00705624" w:rsidRPr="00BC74F6" w:rsidRDefault="006E1A6A" w:rsidP="00E74EA1">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705624" w:rsidRPr="00BC74F6" w:rsidRDefault="006E1A6A" w:rsidP="00E74EA1">
            <w:pPr>
              <w:spacing w:line="220" w:lineRule="exact"/>
              <w:jc w:val="center"/>
              <w:rPr>
                <w:sz w:val="18"/>
                <w:szCs w:val="18"/>
              </w:rPr>
            </w:pPr>
            <w:r>
              <w:rPr>
                <w:sz w:val="18"/>
                <w:szCs w:val="18"/>
              </w:rPr>
              <w:t>-</w:t>
            </w:r>
          </w:p>
        </w:tc>
        <w:tc>
          <w:tcPr>
            <w:tcW w:w="569" w:type="dxa"/>
            <w:tcBorders>
              <w:top w:val="nil"/>
              <w:left w:val="nil"/>
              <w:bottom w:val="dashed" w:sz="4" w:space="0" w:color="auto"/>
              <w:right w:val="nil"/>
            </w:tcBorders>
          </w:tcPr>
          <w:p w:rsidR="00705624" w:rsidRDefault="006E1A6A" w:rsidP="00E74EA1">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705624" w:rsidRPr="00BC74F6" w:rsidRDefault="006E1A6A"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05624" w:rsidRPr="00BC74F6" w:rsidRDefault="006E1A6A" w:rsidP="00E74EA1">
            <w:pPr>
              <w:spacing w:line="220" w:lineRule="exact"/>
              <w:jc w:val="center"/>
              <w:rPr>
                <w:sz w:val="18"/>
                <w:szCs w:val="18"/>
              </w:rPr>
            </w:pPr>
            <w:r>
              <w:rPr>
                <w:sz w:val="18"/>
                <w:szCs w:val="18"/>
              </w:rPr>
              <w:t>3.3</w:t>
            </w:r>
          </w:p>
        </w:tc>
      </w:tr>
      <w:tr w:rsidR="00705624" w:rsidRPr="009D7652" w:rsidTr="00E74EA1">
        <w:trPr>
          <w:gridAfter w:val="1"/>
          <w:wAfter w:w="17" w:type="dxa"/>
          <w:trHeight w:val="170"/>
        </w:trPr>
        <w:tc>
          <w:tcPr>
            <w:tcW w:w="1090" w:type="dxa"/>
            <w:tcBorders>
              <w:top w:val="nil"/>
              <w:left w:val="nil"/>
              <w:bottom w:val="single" w:sz="4" w:space="0" w:color="auto"/>
              <w:right w:val="nil"/>
            </w:tcBorders>
            <w:vAlign w:val="center"/>
          </w:tcPr>
          <w:p w:rsidR="00705624" w:rsidRPr="009D7652" w:rsidRDefault="00705624" w:rsidP="00E74EA1">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705624" w:rsidRPr="009D7652" w:rsidRDefault="006E1A6A" w:rsidP="00E74EA1">
            <w:pPr>
              <w:spacing w:line="220" w:lineRule="exact"/>
              <w:jc w:val="center"/>
              <w:rPr>
                <w:i/>
                <w:sz w:val="18"/>
                <w:szCs w:val="18"/>
              </w:rPr>
            </w:pPr>
            <w:r>
              <w:rPr>
                <w:i/>
                <w:sz w:val="18"/>
                <w:szCs w:val="18"/>
              </w:rPr>
              <w:t>52</w:t>
            </w:r>
          </w:p>
        </w:tc>
        <w:tc>
          <w:tcPr>
            <w:tcW w:w="615" w:type="dxa"/>
            <w:tcBorders>
              <w:top w:val="dashed" w:sz="4" w:space="0" w:color="auto"/>
              <w:left w:val="nil"/>
              <w:bottom w:val="single" w:sz="4" w:space="0" w:color="auto"/>
              <w:right w:val="nil"/>
            </w:tcBorders>
            <w:vAlign w:val="center"/>
          </w:tcPr>
          <w:p w:rsidR="00705624" w:rsidRPr="009D7652" w:rsidRDefault="006E1A6A" w:rsidP="00E74EA1">
            <w:pPr>
              <w:spacing w:line="220" w:lineRule="exact"/>
              <w:jc w:val="center"/>
              <w:rPr>
                <w:i/>
                <w:sz w:val="18"/>
                <w:szCs w:val="18"/>
              </w:rPr>
            </w:pPr>
            <w:r>
              <w:rPr>
                <w:i/>
                <w:sz w:val="18"/>
                <w:szCs w:val="18"/>
              </w:rPr>
              <w:t>48</w:t>
            </w:r>
          </w:p>
        </w:tc>
        <w:tc>
          <w:tcPr>
            <w:tcW w:w="619" w:type="dxa"/>
            <w:tcBorders>
              <w:top w:val="dashed" w:sz="4" w:space="0" w:color="auto"/>
              <w:left w:val="nil"/>
              <w:bottom w:val="single" w:sz="4" w:space="0" w:color="auto"/>
              <w:right w:val="nil"/>
            </w:tcBorders>
            <w:vAlign w:val="center"/>
          </w:tcPr>
          <w:p w:rsidR="00705624" w:rsidRPr="009D7652" w:rsidRDefault="00705624" w:rsidP="006E1A6A">
            <w:pPr>
              <w:spacing w:line="220" w:lineRule="exact"/>
              <w:jc w:val="center"/>
              <w:rPr>
                <w:i/>
                <w:sz w:val="18"/>
                <w:szCs w:val="18"/>
              </w:rPr>
            </w:pPr>
            <w:r>
              <w:rPr>
                <w:i/>
                <w:sz w:val="18"/>
                <w:szCs w:val="18"/>
              </w:rPr>
              <w:t>(</w:t>
            </w:r>
            <w:r w:rsidR="006E1A6A">
              <w:rPr>
                <w:i/>
                <w:sz w:val="18"/>
                <w:szCs w:val="18"/>
              </w:rPr>
              <w:t>92.3</w:t>
            </w:r>
            <w:r>
              <w:rPr>
                <w:i/>
                <w:sz w:val="18"/>
                <w:szCs w:val="18"/>
              </w:rPr>
              <w:t>)</w:t>
            </w:r>
          </w:p>
        </w:tc>
        <w:tc>
          <w:tcPr>
            <w:tcW w:w="619" w:type="dxa"/>
            <w:gridSpan w:val="2"/>
            <w:tcBorders>
              <w:top w:val="dashed" w:sz="4" w:space="0" w:color="auto"/>
              <w:left w:val="nil"/>
              <w:bottom w:val="single" w:sz="4" w:space="0" w:color="auto"/>
              <w:right w:val="nil"/>
            </w:tcBorders>
            <w:vAlign w:val="center"/>
          </w:tcPr>
          <w:p w:rsidR="00705624" w:rsidRPr="009D7652" w:rsidRDefault="006E1A6A" w:rsidP="00E74EA1">
            <w:pPr>
              <w:spacing w:line="220" w:lineRule="exact"/>
              <w:jc w:val="center"/>
              <w:rPr>
                <w:i/>
                <w:sz w:val="18"/>
                <w:szCs w:val="18"/>
              </w:rPr>
            </w:pPr>
            <w:r>
              <w:rPr>
                <w:i/>
                <w:sz w:val="18"/>
                <w:szCs w:val="18"/>
              </w:rPr>
              <w:t>1</w:t>
            </w:r>
          </w:p>
        </w:tc>
        <w:tc>
          <w:tcPr>
            <w:tcW w:w="632" w:type="dxa"/>
            <w:tcBorders>
              <w:top w:val="dashed" w:sz="4" w:space="0" w:color="auto"/>
              <w:left w:val="nil"/>
              <w:bottom w:val="single" w:sz="4" w:space="0" w:color="auto"/>
              <w:right w:val="nil"/>
            </w:tcBorders>
            <w:vAlign w:val="center"/>
          </w:tcPr>
          <w:p w:rsidR="00705624" w:rsidRPr="009D7652" w:rsidRDefault="00705624" w:rsidP="006E1A6A">
            <w:pPr>
              <w:spacing w:line="220" w:lineRule="exact"/>
              <w:jc w:val="center"/>
              <w:rPr>
                <w:i/>
                <w:sz w:val="18"/>
                <w:szCs w:val="18"/>
              </w:rPr>
            </w:pPr>
            <w:r>
              <w:rPr>
                <w:i/>
                <w:sz w:val="18"/>
                <w:szCs w:val="18"/>
              </w:rPr>
              <w:t>(</w:t>
            </w:r>
            <w:r w:rsidR="006E1A6A">
              <w:rPr>
                <w:i/>
                <w:sz w:val="18"/>
                <w:szCs w:val="18"/>
              </w:rPr>
              <w:t>1.9</w:t>
            </w:r>
            <w:r>
              <w:rPr>
                <w:i/>
                <w:sz w:val="18"/>
                <w:szCs w:val="18"/>
              </w:rPr>
              <w:t>)</w:t>
            </w:r>
          </w:p>
        </w:tc>
        <w:tc>
          <w:tcPr>
            <w:tcW w:w="620" w:type="dxa"/>
            <w:gridSpan w:val="2"/>
            <w:tcBorders>
              <w:top w:val="dashed" w:sz="4" w:space="0" w:color="auto"/>
              <w:left w:val="nil"/>
              <w:bottom w:val="single" w:sz="4" w:space="0" w:color="auto"/>
              <w:right w:val="nil"/>
            </w:tcBorders>
            <w:vAlign w:val="center"/>
          </w:tcPr>
          <w:p w:rsidR="00705624" w:rsidRPr="009D7652" w:rsidRDefault="006E1A6A" w:rsidP="00E74EA1">
            <w:pPr>
              <w:spacing w:line="220" w:lineRule="exact"/>
              <w:jc w:val="center"/>
              <w:rPr>
                <w:i/>
                <w:sz w:val="18"/>
                <w:szCs w:val="18"/>
              </w:rPr>
            </w:pPr>
            <w:r>
              <w:rPr>
                <w:i/>
                <w:sz w:val="18"/>
                <w:szCs w:val="18"/>
              </w:rPr>
              <w:t>3</w:t>
            </w:r>
          </w:p>
        </w:tc>
        <w:tc>
          <w:tcPr>
            <w:tcW w:w="631" w:type="dxa"/>
            <w:tcBorders>
              <w:top w:val="dashed" w:sz="4" w:space="0" w:color="auto"/>
              <w:left w:val="nil"/>
              <w:bottom w:val="single" w:sz="4" w:space="0" w:color="auto"/>
              <w:right w:val="nil"/>
            </w:tcBorders>
            <w:vAlign w:val="center"/>
          </w:tcPr>
          <w:p w:rsidR="00705624" w:rsidRPr="009D7652" w:rsidRDefault="00705624" w:rsidP="006E1A6A">
            <w:pPr>
              <w:spacing w:line="220" w:lineRule="exact"/>
              <w:jc w:val="center"/>
              <w:rPr>
                <w:i/>
                <w:sz w:val="18"/>
                <w:szCs w:val="18"/>
              </w:rPr>
            </w:pPr>
            <w:r>
              <w:rPr>
                <w:i/>
                <w:sz w:val="18"/>
                <w:szCs w:val="18"/>
              </w:rPr>
              <w:t>(</w:t>
            </w:r>
            <w:r w:rsidR="006E1A6A">
              <w:rPr>
                <w:i/>
                <w:sz w:val="18"/>
                <w:szCs w:val="18"/>
              </w:rPr>
              <w:t>5.8</w:t>
            </w:r>
            <w:r>
              <w:rPr>
                <w:i/>
                <w:sz w:val="18"/>
                <w:szCs w:val="18"/>
              </w:rPr>
              <w:t>)</w:t>
            </w:r>
          </w:p>
        </w:tc>
        <w:tc>
          <w:tcPr>
            <w:tcW w:w="561" w:type="dxa"/>
            <w:gridSpan w:val="2"/>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9" w:type="dxa"/>
            <w:gridSpan w:val="2"/>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05624" w:rsidRPr="009D7652" w:rsidRDefault="006E1A6A" w:rsidP="00E74EA1">
            <w:pPr>
              <w:spacing w:line="220" w:lineRule="exact"/>
              <w:jc w:val="center"/>
              <w:rPr>
                <w:i/>
                <w:sz w:val="18"/>
                <w:szCs w:val="18"/>
              </w:rPr>
            </w:pPr>
            <w:r>
              <w:rPr>
                <w:i/>
                <w:sz w:val="18"/>
                <w:szCs w:val="18"/>
              </w:rPr>
              <w:t>3.8</w:t>
            </w:r>
          </w:p>
        </w:tc>
        <w:tc>
          <w:tcPr>
            <w:tcW w:w="560"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705624" w:rsidRPr="009D7652" w:rsidRDefault="00705624" w:rsidP="006E1A6A">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705624" w:rsidRPr="009D7652" w:rsidRDefault="00705624" w:rsidP="006E1A6A">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705624" w:rsidRPr="009D7652" w:rsidRDefault="00705624" w:rsidP="00E74EA1">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05624" w:rsidRPr="009D7652" w:rsidRDefault="006E1A6A" w:rsidP="00E74EA1">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705624" w:rsidRPr="009D7652" w:rsidRDefault="006E1A6A" w:rsidP="00E74EA1">
            <w:pPr>
              <w:spacing w:line="220" w:lineRule="exact"/>
              <w:jc w:val="center"/>
              <w:rPr>
                <w:i/>
                <w:sz w:val="18"/>
                <w:szCs w:val="18"/>
              </w:rPr>
            </w:pPr>
            <w:r>
              <w:rPr>
                <w:i/>
                <w:sz w:val="18"/>
                <w:szCs w:val="18"/>
              </w:rPr>
              <w:t>1.9</w:t>
            </w:r>
          </w:p>
        </w:tc>
        <w:tc>
          <w:tcPr>
            <w:tcW w:w="553" w:type="dxa"/>
            <w:tcBorders>
              <w:top w:val="dashed" w:sz="4" w:space="0" w:color="auto"/>
              <w:left w:val="nil"/>
              <w:bottom w:val="single" w:sz="4" w:space="0" w:color="auto"/>
              <w:right w:val="nil"/>
            </w:tcBorders>
            <w:vAlign w:val="center"/>
          </w:tcPr>
          <w:p w:rsidR="00705624" w:rsidRPr="009D7652" w:rsidRDefault="00705624" w:rsidP="006E1A6A">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705624" w:rsidRPr="009D7652" w:rsidRDefault="00705624" w:rsidP="006E1A6A">
            <w:pPr>
              <w:spacing w:line="220" w:lineRule="exact"/>
              <w:jc w:val="center"/>
              <w:rPr>
                <w:i/>
                <w:sz w:val="18"/>
                <w:szCs w:val="18"/>
              </w:rPr>
            </w:pPr>
            <w:r>
              <w:rPr>
                <w:i/>
                <w:sz w:val="18"/>
                <w:szCs w:val="18"/>
              </w:rPr>
              <w:t>0</w:t>
            </w:r>
          </w:p>
        </w:tc>
        <w:tc>
          <w:tcPr>
            <w:tcW w:w="569" w:type="dxa"/>
            <w:tcBorders>
              <w:top w:val="dashed" w:sz="4" w:space="0" w:color="auto"/>
              <w:left w:val="nil"/>
              <w:bottom w:val="single" w:sz="4" w:space="0" w:color="auto"/>
              <w:right w:val="nil"/>
            </w:tcBorders>
          </w:tcPr>
          <w:p w:rsidR="00705624" w:rsidRDefault="006E1A6A" w:rsidP="00E74EA1">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vAlign w:val="center"/>
          </w:tcPr>
          <w:p w:rsidR="00705624" w:rsidRPr="009D7652" w:rsidRDefault="00705624" w:rsidP="006E1A6A">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05624" w:rsidRPr="009D7652" w:rsidRDefault="006E1A6A" w:rsidP="00E74EA1">
            <w:pPr>
              <w:spacing w:line="220" w:lineRule="exact"/>
              <w:jc w:val="center"/>
              <w:rPr>
                <w:i/>
                <w:sz w:val="18"/>
                <w:szCs w:val="18"/>
              </w:rPr>
            </w:pPr>
            <w:r>
              <w:rPr>
                <w:i/>
                <w:sz w:val="18"/>
                <w:szCs w:val="18"/>
              </w:rPr>
              <w:t>1.9</w:t>
            </w:r>
          </w:p>
        </w:tc>
      </w:tr>
      <w:tr w:rsidR="00BC6C09" w:rsidRPr="00BC74F6" w:rsidTr="00BC6C09">
        <w:trPr>
          <w:gridAfter w:val="1"/>
          <w:wAfter w:w="17" w:type="dxa"/>
          <w:trHeight w:val="170"/>
        </w:trPr>
        <w:tc>
          <w:tcPr>
            <w:tcW w:w="1090" w:type="dxa"/>
            <w:tcBorders>
              <w:top w:val="single" w:sz="4" w:space="0" w:color="auto"/>
              <w:left w:val="nil"/>
              <w:bottom w:val="nil"/>
              <w:right w:val="nil"/>
            </w:tcBorders>
            <w:vAlign w:val="center"/>
          </w:tcPr>
          <w:p w:rsidR="00BC6C09" w:rsidRPr="00656F8C" w:rsidRDefault="00705624" w:rsidP="004E479B">
            <w:pPr>
              <w:spacing w:line="220" w:lineRule="exact"/>
              <w:rPr>
                <w:b/>
                <w:sz w:val="18"/>
                <w:szCs w:val="18"/>
              </w:rPr>
            </w:pPr>
            <w:proofErr w:type="spellStart"/>
            <w:r>
              <w:rPr>
                <w:b/>
                <w:sz w:val="18"/>
                <w:szCs w:val="18"/>
              </w:rPr>
              <w:t>Sx</w:t>
            </w:r>
            <w:proofErr w:type="spellEnd"/>
          </w:p>
        </w:tc>
        <w:tc>
          <w:tcPr>
            <w:tcW w:w="575"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BC6C09" w:rsidRPr="00BC74F6" w:rsidRDefault="006E1A6A" w:rsidP="004E479B">
            <w:pPr>
              <w:spacing w:line="220" w:lineRule="exact"/>
              <w:jc w:val="center"/>
              <w:rPr>
                <w:sz w:val="18"/>
                <w:szCs w:val="18"/>
              </w:rPr>
            </w:pPr>
            <w:r>
              <w:rPr>
                <w:sz w:val="18"/>
                <w:szCs w:val="18"/>
              </w:rPr>
              <w:t>55</w:t>
            </w:r>
          </w:p>
        </w:tc>
        <w:tc>
          <w:tcPr>
            <w:tcW w:w="615" w:type="dxa"/>
            <w:tcBorders>
              <w:top w:val="single" w:sz="4" w:space="0" w:color="auto"/>
              <w:left w:val="nil"/>
              <w:bottom w:val="nil"/>
              <w:right w:val="nil"/>
            </w:tcBorders>
            <w:vAlign w:val="center"/>
          </w:tcPr>
          <w:p w:rsidR="00BC6C09" w:rsidRPr="00BC74F6" w:rsidRDefault="006E1A6A" w:rsidP="004E479B">
            <w:pPr>
              <w:spacing w:line="220" w:lineRule="exact"/>
              <w:jc w:val="center"/>
              <w:rPr>
                <w:sz w:val="18"/>
                <w:szCs w:val="18"/>
              </w:rPr>
            </w:pPr>
            <w:r>
              <w:rPr>
                <w:sz w:val="18"/>
                <w:szCs w:val="18"/>
              </w:rPr>
              <w:t>55</w:t>
            </w:r>
          </w:p>
        </w:tc>
        <w:tc>
          <w:tcPr>
            <w:tcW w:w="61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single" w:sz="4" w:space="0" w:color="auto"/>
              <w:left w:val="nil"/>
              <w:bottom w:val="nil"/>
              <w:right w:val="nil"/>
            </w:tcBorders>
            <w:vAlign w:val="center"/>
          </w:tcPr>
          <w:p w:rsidR="00BC6C09" w:rsidRPr="00BC74F6" w:rsidRDefault="006E1A6A" w:rsidP="004E479B">
            <w:pPr>
              <w:spacing w:line="220" w:lineRule="exact"/>
              <w:jc w:val="center"/>
              <w:rPr>
                <w:sz w:val="18"/>
                <w:szCs w:val="18"/>
              </w:rPr>
            </w:pPr>
            <w:r>
              <w:rPr>
                <w:sz w:val="18"/>
                <w:szCs w:val="18"/>
              </w:rPr>
              <w:t>0</w:t>
            </w:r>
          </w:p>
        </w:tc>
        <w:tc>
          <w:tcPr>
            <w:tcW w:w="632"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single" w:sz="4" w:space="0" w:color="auto"/>
              <w:left w:val="nil"/>
              <w:bottom w:val="nil"/>
              <w:right w:val="nil"/>
            </w:tcBorders>
            <w:vAlign w:val="center"/>
          </w:tcPr>
          <w:p w:rsidR="00BC6C09" w:rsidRPr="00BC74F6" w:rsidRDefault="006E1A6A" w:rsidP="004E479B">
            <w:pPr>
              <w:spacing w:line="220" w:lineRule="exact"/>
              <w:jc w:val="center"/>
              <w:rPr>
                <w:sz w:val="18"/>
                <w:szCs w:val="18"/>
              </w:rPr>
            </w:pPr>
            <w:r>
              <w:rPr>
                <w:sz w:val="18"/>
                <w:szCs w:val="18"/>
              </w:rPr>
              <w:t>0</w:t>
            </w:r>
          </w:p>
        </w:tc>
        <w:tc>
          <w:tcPr>
            <w:tcW w:w="631"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BC6C09" w:rsidRPr="00BC74F6" w:rsidRDefault="00A93C96"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A93C96" w:rsidP="004E479B">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9" w:type="dxa"/>
            <w:tcBorders>
              <w:top w:val="single" w:sz="4" w:space="0" w:color="auto"/>
              <w:left w:val="nil"/>
              <w:bottom w:val="nil"/>
              <w:right w:val="nil"/>
            </w:tcBorders>
          </w:tcPr>
          <w:p w:rsidR="00BC6C09" w:rsidRDefault="00A93C96"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BC6C09" w:rsidRPr="00BC74F6" w:rsidRDefault="00A93C96" w:rsidP="004E479B">
            <w:pPr>
              <w:spacing w:line="220" w:lineRule="exact"/>
              <w:jc w:val="center"/>
              <w:rPr>
                <w:sz w:val="18"/>
                <w:szCs w:val="18"/>
              </w:rPr>
            </w:pPr>
            <w:r>
              <w:rPr>
                <w:sz w:val="18"/>
                <w:szCs w:val="18"/>
              </w:rPr>
              <w:t>-</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4E479B">
            <w:pPr>
              <w:spacing w:line="220" w:lineRule="exact"/>
              <w:rPr>
                <w:sz w:val="16"/>
                <w:szCs w:val="16"/>
              </w:rPr>
            </w:pPr>
          </w:p>
        </w:tc>
        <w:tc>
          <w:tcPr>
            <w:tcW w:w="575"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BC6C09" w:rsidRPr="00BC74F6" w:rsidRDefault="006E1A6A" w:rsidP="004E479B">
            <w:pPr>
              <w:spacing w:line="220" w:lineRule="exact"/>
              <w:jc w:val="center"/>
              <w:rPr>
                <w:sz w:val="18"/>
                <w:szCs w:val="18"/>
              </w:rPr>
            </w:pPr>
            <w:r>
              <w:rPr>
                <w:sz w:val="18"/>
                <w:szCs w:val="18"/>
              </w:rPr>
              <w:t>173</w:t>
            </w:r>
          </w:p>
        </w:tc>
        <w:tc>
          <w:tcPr>
            <w:tcW w:w="615" w:type="dxa"/>
            <w:tcBorders>
              <w:top w:val="nil"/>
              <w:left w:val="nil"/>
              <w:bottom w:val="nil"/>
              <w:right w:val="nil"/>
            </w:tcBorders>
            <w:vAlign w:val="center"/>
          </w:tcPr>
          <w:p w:rsidR="00BC6C09" w:rsidRPr="00BC74F6" w:rsidRDefault="006E1A6A" w:rsidP="004E479B">
            <w:pPr>
              <w:spacing w:line="220" w:lineRule="exact"/>
              <w:jc w:val="center"/>
              <w:rPr>
                <w:sz w:val="18"/>
                <w:szCs w:val="18"/>
              </w:rPr>
            </w:pPr>
            <w:r>
              <w:rPr>
                <w:sz w:val="18"/>
                <w:szCs w:val="18"/>
              </w:rPr>
              <w:t>168</w:t>
            </w:r>
          </w:p>
        </w:tc>
        <w:tc>
          <w:tcPr>
            <w:tcW w:w="61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nil"/>
              <w:left w:val="nil"/>
              <w:bottom w:val="nil"/>
              <w:right w:val="nil"/>
            </w:tcBorders>
            <w:vAlign w:val="center"/>
          </w:tcPr>
          <w:p w:rsidR="00BC6C09" w:rsidRPr="00BC74F6" w:rsidRDefault="006E1A6A" w:rsidP="004E479B">
            <w:pPr>
              <w:spacing w:line="220" w:lineRule="exact"/>
              <w:jc w:val="center"/>
              <w:rPr>
                <w:sz w:val="18"/>
                <w:szCs w:val="18"/>
              </w:rPr>
            </w:pPr>
            <w:r>
              <w:rPr>
                <w:sz w:val="18"/>
                <w:szCs w:val="18"/>
              </w:rPr>
              <w:t>5</w:t>
            </w:r>
          </w:p>
        </w:tc>
        <w:tc>
          <w:tcPr>
            <w:tcW w:w="632"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nil"/>
              <w:left w:val="nil"/>
              <w:bottom w:val="nil"/>
              <w:right w:val="nil"/>
            </w:tcBorders>
            <w:vAlign w:val="center"/>
          </w:tcPr>
          <w:p w:rsidR="00BC6C09" w:rsidRPr="00BC74F6" w:rsidRDefault="006E1A6A" w:rsidP="004E479B">
            <w:pPr>
              <w:spacing w:line="220" w:lineRule="exact"/>
              <w:jc w:val="center"/>
              <w:rPr>
                <w:sz w:val="18"/>
                <w:szCs w:val="18"/>
              </w:rPr>
            </w:pPr>
            <w:r>
              <w:rPr>
                <w:sz w:val="18"/>
                <w:szCs w:val="18"/>
              </w:rPr>
              <w:t>0</w:t>
            </w:r>
          </w:p>
        </w:tc>
        <w:tc>
          <w:tcPr>
            <w:tcW w:w="631"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BC6C09" w:rsidRPr="00BC74F6" w:rsidRDefault="00A93C96"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BC6C09" w:rsidRPr="00BC74F6" w:rsidRDefault="00A93C96" w:rsidP="004E479B">
            <w:pPr>
              <w:spacing w:line="220" w:lineRule="exact"/>
              <w:jc w:val="center"/>
              <w:rPr>
                <w:sz w:val="18"/>
                <w:szCs w:val="18"/>
              </w:rPr>
            </w:pPr>
            <w:r>
              <w:rPr>
                <w:sz w:val="18"/>
                <w:szCs w:val="18"/>
              </w:rPr>
              <w:t>0.6</w:t>
            </w:r>
          </w:p>
        </w:tc>
        <w:tc>
          <w:tcPr>
            <w:tcW w:w="554" w:type="dxa"/>
            <w:tcBorders>
              <w:top w:val="nil"/>
              <w:left w:val="nil"/>
              <w:bottom w:val="nil"/>
              <w:right w:val="nil"/>
            </w:tcBorders>
            <w:vAlign w:val="center"/>
          </w:tcPr>
          <w:p w:rsidR="00BC6C09" w:rsidRPr="00BC74F6" w:rsidRDefault="00BC6C09" w:rsidP="00A93C96">
            <w:pPr>
              <w:spacing w:line="220" w:lineRule="exact"/>
              <w:jc w:val="center"/>
              <w:rPr>
                <w:sz w:val="18"/>
                <w:szCs w:val="18"/>
              </w:rPr>
            </w:pPr>
            <w:r>
              <w:rPr>
                <w:sz w:val="18"/>
                <w:szCs w:val="18"/>
              </w:rPr>
              <w:t>0.</w:t>
            </w:r>
            <w:r w:rsidR="00A93C96">
              <w:rPr>
                <w:sz w:val="18"/>
                <w:szCs w:val="18"/>
              </w:rPr>
              <w:t>6</w:t>
            </w:r>
          </w:p>
        </w:tc>
        <w:tc>
          <w:tcPr>
            <w:tcW w:w="553"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0</w:t>
            </w:r>
            <w:r w:rsidR="00A93C96">
              <w:rPr>
                <w:sz w:val="18"/>
                <w:szCs w:val="18"/>
              </w:rPr>
              <w:t>.6</w:t>
            </w:r>
          </w:p>
        </w:tc>
        <w:tc>
          <w:tcPr>
            <w:tcW w:w="560" w:type="dxa"/>
            <w:tcBorders>
              <w:top w:val="nil"/>
              <w:left w:val="nil"/>
              <w:bottom w:val="nil"/>
              <w:right w:val="nil"/>
            </w:tcBorders>
            <w:vAlign w:val="center"/>
          </w:tcPr>
          <w:p w:rsidR="00BC6C09" w:rsidRPr="00BC74F6" w:rsidRDefault="00A93C96" w:rsidP="004E479B">
            <w:pPr>
              <w:spacing w:line="220" w:lineRule="exact"/>
              <w:jc w:val="center"/>
              <w:rPr>
                <w:sz w:val="18"/>
                <w:szCs w:val="18"/>
              </w:rPr>
            </w:pPr>
            <w:r>
              <w:rPr>
                <w:sz w:val="18"/>
                <w:szCs w:val="18"/>
              </w:rPr>
              <w:t>-</w:t>
            </w:r>
          </w:p>
        </w:tc>
        <w:tc>
          <w:tcPr>
            <w:tcW w:w="569" w:type="dxa"/>
            <w:tcBorders>
              <w:top w:val="nil"/>
              <w:left w:val="nil"/>
              <w:bottom w:val="nil"/>
              <w:right w:val="nil"/>
            </w:tcBorders>
          </w:tcPr>
          <w:p w:rsidR="00BC6C09" w:rsidRDefault="00A93C96" w:rsidP="004E479B">
            <w:pPr>
              <w:spacing w:line="220" w:lineRule="exact"/>
              <w:jc w:val="center"/>
              <w:rPr>
                <w:sz w:val="18"/>
                <w:szCs w:val="18"/>
              </w:rPr>
            </w:pPr>
            <w:r>
              <w:rPr>
                <w:sz w:val="18"/>
                <w:szCs w:val="18"/>
              </w:rPr>
              <w:t>0.6</w:t>
            </w:r>
          </w:p>
        </w:tc>
        <w:tc>
          <w:tcPr>
            <w:tcW w:w="598" w:type="dxa"/>
            <w:tcBorders>
              <w:top w:val="nil"/>
              <w:left w:val="nil"/>
              <w:bottom w:val="nil"/>
              <w:right w:val="nil"/>
            </w:tcBorders>
            <w:vAlign w:val="center"/>
          </w:tcPr>
          <w:p w:rsidR="00BC6C09" w:rsidRPr="00BC74F6" w:rsidRDefault="00A93C96" w:rsidP="004E479B">
            <w:pPr>
              <w:spacing w:line="220" w:lineRule="exact"/>
              <w:jc w:val="center"/>
              <w:rPr>
                <w:sz w:val="18"/>
                <w:szCs w:val="18"/>
              </w:rPr>
            </w:pPr>
            <w:r>
              <w:rPr>
                <w:sz w:val="18"/>
                <w:szCs w:val="18"/>
              </w:rPr>
              <w:t>0.6</w:t>
            </w:r>
          </w:p>
        </w:tc>
        <w:tc>
          <w:tcPr>
            <w:tcW w:w="559" w:type="dxa"/>
            <w:tcBorders>
              <w:top w:val="nil"/>
              <w:left w:val="nil"/>
              <w:bottom w:val="nil"/>
              <w:right w:val="nil"/>
            </w:tcBorders>
            <w:vAlign w:val="center"/>
          </w:tcPr>
          <w:p w:rsidR="00BC6C09" w:rsidRPr="00BC74F6" w:rsidRDefault="00BC6C09" w:rsidP="004E479B">
            <w:pPr>
              <w:spacing w:line="220" w:lineRule="exact"/>
              <w:jc w:val="center"/>
              <w:rPr>
                <w:sz w:val="18"/>
                <w:szCs w:val="18"/>
              </w:rPr>
            </w:pPr>
            <w:r>
              <w:rPr>
                <w:sz w:val="18"/>
                <w:szCs w:val="18"/>
              </w:rPr>
              <w:t>-</w:t>
            </w:r>
          </w:p>
        </w:tc>
      </w:tr>
      <w:tr w:rsidR="00BC6C09" w:rsidRPr="00BC74F6" w:rsidTr="00BC6C09">
        <w:trPr>
          <w:gridAfter w:val="1"/>
          <w:wAfter w:w="17" w:type="dxa"/>
          <w:trHeight w:val="170"/>
        </w:trPr>
        <w:tc>
          <w:tcPr>
            <w:tcW w:w="1090" w:type="dxa"/>
            <w:tcBorders>
              <w:top w:val="nil"/>
              <w:left w:val="nil"/>
              <w:bottom w:val="nil"/>
              <w:right w:val="nil"/>
            </w:tcBorders>
            <w:vAlign w:val="center"/>
          </w:tcPr>
          <w:p w:rsidR="00BC6C09" w:rsidRPr="00BC74F6" w:rsidRDefault="00BC6C09" w:rsidP="004E479B">
            <w:pPr>
              <w:spacing w:line="220" w:lineRule="exact"/>
              <w:jc w:val="center"/>
              <w:rPr>
                <w:sz w:val="16"/>
                <w:szCs w:val="16"/>
              </w:rPr>
            </w:pPr>
          </w:p>
        </w:tc>
        <w:tc>
          <w:tcPr>
            <w:tcW w:w="575"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BC6C09" w:rsidRPr="00BC74F6" w:rsidRDefault="006E1A6A" w:rsidP="004E479B">
            <w:pPr>
              <w:spacing w:line="220" w:lineRule="exact"/>
              <w:jc w:val="center"/>
              <w:rPr>
                <w:sz w:val="18"/>
                <w:szCs w:val="18"/>
              </w:rPr>
            </w:pPr>
            <w:r>
              <w:rPr>
                <w:sz w:val="18"/>
                <w:szCs w:val="18"/>
              </w:rPr>
              <w:t>1005</w:t>
            </w:r>
          </w:p>
        </w:tc>
        <w:tc>
          <w:tcPr>
            <w:tcW w:w="615" w:type="dxa"/>
            <w:tcBorders>
              <w:top w:val="nil"/>
              <w:left w:val="nil"/>
              <w:bottom w:val="dashed" w:sz="4" w:space="0" w:color="auto"/>
              <w:right w:val="nil"/>
            </w:tcBorders>
            <w:vAlign w:val="center"/>
          </w:tcPr>
          <w:p w:rsidR="00BC6C09" w:rsidRPr="00BC74F6" w:rsidRDefault="006E1A6A" w:rsidP="004E479B">
            <w:pPr>
              <w:spacing w:line="220" w:lineRule="exact"/>
              <w:jc w:val="center"/>
              <w:rPr>
                <w:sz w:val="18"/>
                <w:szCs w:val="18"/>
              </w:rPr>
            </w:pPr>
            <w:r>
              <w:rPr>
                <w:sz w:val="18"/>
                <w:szCs w:val="18"/>
              </w:rPr>
              <w:t>974</w:t>
            </w:r>
          </w:p>
        </w:tc>
        <w:tc>
          <w:tcPr>
            <w:tcW w:w="619"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619" w:type="dxa"/>
            <w:gridSpan w:val="2"/>
            <w:tcBorders>
              <w:top w:val="nil"/>
              <w:left w:val="nil"/>
              <w:bottom w:val="dashed" w:sz="4" w:space="0" w:color="auto"/>
              <w:right w:val="nil"/>
            </w:tcBorders>
            <w:vAlign w:val="center"/>
          </w:tcPr>
          <w:p w:rsidR="00BC6C09" w:rsidRPr="00BC74F6" w:rsidRDefault="006E1A6A" w:rsidP="004E479B">
            <w:pPr>
              <w:spacing w:line="220" w:lineRule="exact"/>
              <w:jc w:val="center"/>
              <w:rPr>
                <w:sz w:val="18"/>
                <w:szCs w:val="18"/>
              </w:rPr>
            </w:pPr>
            <w:r>
              <w:rPr>
                <w:sz w:val="18"/>
                <w:szCs w:val="18"/>
              </w:rPr>
              <w:t>21</w:t>
            </w:r>
          </w:p>
        </w:tc>
        <w:tc>
          <w:tcPr>
            <w:tcW w:w="632"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620" w:type="dxa"/>
            <w:gridSpan w:val="2"/>
            <w:tcBorders>
              <w:top w:val="nil"/>
              <w:left w:val="nil"/>
              <w:bottom w:val="dashed" w:sz="4" w:space="0" w:color="auto"/>
              <w:right w:val="nil"/>
            </w:tcBorders>
            <w:vAlign w:val="center"/>
          </w:tcPr>
          <w:p w:rsidR="00BC6C09" w:rsidRPr="00BC74F6" w:rsidRDefault="006E1A6A" w:rsidP="004E479B">
            <w:pPr>
              <w:spacing w:line="220" w:lineRule="exact"/>
              <w:jc w:val="center"/>
              <w:rPr>
                <w:sz w:val="18"/>
                <w:szCs w:val="18"/>
              </w:rPr>
            </w:pPr>
            <w:r>
              <w:rPr>
                <w:sz w:val="18"/>
                <w:szCs w:val="18"/>
              </w:rPr>
              <w:t>10</w:t>
            </w:r>
          </w:p>
        </w:tc>
        <w:tc>
          <w:tcPr>
            <w:tcW w:w="631"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p>
        </w:tc>
        <w:tc>
          <w:tcPr>
            <w:tcW w:w="561" w:type="dxa"/>
            <w:gridSpan w:val="2"/>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gridSpan w:val="2"/>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BC6C09" w:rsidRPr="00BC74F6" w:rsidRDefault="006E1A6A" w:rsidP="004E479B">
            <w:pPr>
              <w:spacing w:line="220" w:lineRule="exact"/>
              <w:jc w:val="center"/>
              <w:rPr>
                <w:sz w:val="18"/>
                <w:szCs w:val="18"/>
              </w:rPr>
            </w:pPr>
            <w:r>
              <w:rPr>
                <w:sz w:val="18"/>
                <w:szCs w:val="18"/>
              </w:rPr>
              <w:t>0.3</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0.1</w:t>
            </w:r>
          </w:p>
        </w:tc>
        <w:tc>
          <w:tcPr>
            <w:tcW w:w="559" w:type="dxa"/>
            <w:tcBorders>
              <w:top w:val="nil"/>
              <w:left w:val="nil"/>
              <w:bottom w:val="dashed" w:sz="4" w:space="0" w:color="auto"/>
              <w:right w:val="nil"/>
            </w:tcBorders>
            <w:vAlign w:val="center"/>
          </w:tcPr>
          <w:p w:rsidR="00BC6C09" w:rsidRPr="00BC74F6" w:rsidRDefault="00A93C96" w:rsidP="004E479B">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BC6C09" w:rsidRPr="00BC74F6" w:rsidRDefault="00A93C96" w:rsidP="004E479B">
            <w:pPr>
              <w:spacing w:line="220" w:lineRule="exact"/>
              <w:jc w:val="center"/>
              <w:rPr>
                <w:sz w:val="18"/>
                <w:szCs w:val="18"/>
              </w:rPr>
            </w:pPr>
            <w:r>
              <w:rPr>
                <w:sz w:val="18"/>
                <w:szCs w:val="18"/>
              </w:rPr>
              <w:t>0.2</w:t>
            </w:r>
          </w:p>
        </w:tc>
        <w:tc>
          <w:tcPr>
            <w:tcW w:w="559" w:type="dxa"/>
            <w:tcBorders>
              <w:top w:val="nil"/>
              <w:left w:val="nil"/>
              <w:bottom w:val="dashed" w:sz="4" w:space="0" w:color="auto"/>
              <w:right w:val="nil"/>
            </w:tcBorders>
            <w:vAlign w:val="center"/>
          </w:tcPr>
          <w:p w:rsidR="00BC6C09" w:rsidRPr="00BC74F6" w:rsidRDefault="00A93C96" w:rsidP="004E479B">
            <w:pPr>
              <w:spacing w:line="220" w:lineRule="exact"/>
              <w:jc w:val="center"/>
              <w:rPr>
                <w:sz w:val="18"/>
                <w:szCs w:val="18"/>
              </w:rPr>
            </w:pPr>
            <w:r>
              <w:rPr>
                <w:sz w:val="18"/>
                <w:szCs w:val="18"/>
              </w:rPr>
              <w:t>0.3</w:t>
            </w:r>
          </w:p>
        </w:tc>
        <w:tc>
          <w:tcPr>
            <w:tcW w:w="554" w:type="dxa"/>
            <w:tcBorders>
              <w:top w:val="nil"/>
              <w:left w:val="nil"/>
              <w:bottom w:val="dashed" w:sz="4" w:space="0" w:color="auto"/>
              <w:right w:val="nil"/>
            </w:tcBorders>
            <w:vAlign w:val="center"/>
          </w:tcPr>
          <w:p w:rsidR="00BC6C09" w:rsidRPr="00BC74F6" w:rsidRDefault="00A93C96" w:rsidP="004E479B">
            <w:pPr>
              <w:spacing w:line="220" w:lineRule="exact"/>
              <w:jc w:val="center"/>
              <w:rPr>
                <w:sz w:val="18"/>
                <w:szCs w:val="18"/>
              </w:rPr>
            </w:pPr>
            <w:r>
              <w:rPr>
                <w:sz w:val="18"/>
                <w:szCs w:val="18"/>
              </w:rPr>
              <w:t>0.4</w:t>
            </w:r>
          </w:p>
        </w:tc>
        <w:tc>
          <w:tcPr>
            <w:tcW w:w="553"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0.</w:t>
            </w:r>
            <w:r w:rsidR="00A93C96">
              <w:rPr>
                <w:sz w:val="18"/>
                <w:szCs w:val="18"/>
              </w:rPr>
              <w:t>9</w:t>
            </w:r>
          </w:p>
        </w:tc>
        <w:tc>
          <w:tcPr>
            <w:tcW w:w="560" w:type="dxa"/>
            <w:tcBorders>
              <w:top w:val="nil"/>
              <w:left w:val="nil"/>
              <w:bottom w:val="dashed" w:sz="4" w:space="0" w:color="auto"/>
              <w:right w:val="nil"/>
            </w:tcBorders>
            <w:vAlign w:val="center"/>
          </w:tcPr>
          <w:p w:rsidR="00BC6C09" w:rsidRPr="00BC74F6" w:rsidRDefault="00A93C96" w:rsidP="004E479B">
            <w:pPr>
              <w:spacing w:line="220" w:lineRule="exact"/>
              <w:jc w:val="center"/>
              <w:rPr>
                <w:sz w:val="18"/>
                <w:szCs w:val="18"/>
              </w:rPr>
            </w:pPr>
            <w:r>
              <w:rPr>
                <w:sz w:val="18"/>
                <w:szCs w:val="18"/>
              </w:rPr>
              <w:t>-</w:t>
            </w:r>
          </w:p>
        </w:tc>
        <w:tc>
          <w:tcPr>
            <w:tcW w:w="569" w:type="dxa"/>
            <w:tcBorders>
              <w:top w:val="nil"/>
              <w:left w:val="nil"/>
              <w:bottom w:val="dashed" w:sz="4" w:space="0" w:color="auto"/>
              <w:right w:val="nil"/>
            </w:tcBorders>
          </w:tcPr>
          <w:p w:rsidR="00BC6C09" w:rsidRDefault="00A93C96" w:rsidP="004E479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BC6C09" w:rsidRPr="00BC74F6" w:rsidRDefault="00BC6C09" w:rsidP="004E479B">
            <w:pPr>
              <w:spacing w:line="220" w:lineRule="exact"/>
              <w:jc w:val="center"/>
              <w:rPr>
                <w:sz w:val="18"/>
                <w:szCs w:val="18"/>
              </w:rPr>
            </w:pPr>
            <w:r>
              <w:rPr>
                <w:sz w:val="18"/>
                <w:szCs w:val="18"/>
              </w:rPr>
              <w:t>0.</w:t>
            </w:r>
            <w:r w:rsidR="00A93C96">
              <w:rPr>
                <w:sz w:val="18"/>
                <w:szCs w:val="18"/>
              </w:rPr>
              <w:t>5</w:t>
            </w:r>
          </w:p>
        </w:tc>
        <w:tc>
          <w:tcPr>
            <w:tcW w:w="559" w:type="dxa"/>
            <w:tcBorders>
              <w:top w:val="nil"/>
              <w:left w:val="nil"/>
              <w:bottom w:val="dashed" w:sz="4" w:space="0" w:color="auto"/>
              <w:right w:val="nil"/>
            </w:tcBorders>
            <w:vAlign w:val="center"/>
          </w:tcPr>
          <w:p w:rsidR="00BC6C09" w:rsidRPr="00BC74F6" w:rsidRDefault="00BC6C09" w:rsidP="00A93C96">
            <w:pPr>
              <w:spacing w:line="220" w:lineRule="exact"/>
              <w:jc w:val="center"/>
              <w:rPr>
                <w:sz w:val="18"/>
                <w:szCs w:val="18"/>
              </w:rPr>
            </w:pPr>
            <w:r>
              <w:rPr>
                <w:sz w:val="18"/>
                <w:szCs w:val="18"/>
              </w:rPr>
              <w:t>0.</w:t>
            </w:r>
            <w:r w:rsidR="00A93C96">
              <w:rPr>
                <w:sz w:val="18"/>
                <w:szCs w:val="18"/>
              </w:rPr>
              <w:t>4</w:t>
            </w:r>
          </w:p>
        </w:tc>
      </w:tr>
      <w:tr w:rsidR="00BC6C09" w:rsidRPr="009D7652" w:rsidTr="00BC6C09">
        <w:trPr>
          <w:gridAfter w:val="1"/>
          <w:wAfter w:w="17" w:type="dxa"/>
          <w:trHeight w:val="170"/>
        </w:trPr>
        <w:tc>
          <w:tcPr>
            <w:tcW w:w="1090" w:type="dxa"/>
            <w:tcBorders>
              <w:top w:val="nil"/>
              <w:left w:val="nil"/>
              <w:bottom w:val="single" w:sz="4" w:space="0" w:color="auto"/>
              <w:right w:val="nil"/>
            </w:tcBorders>
            <w:vAlign w:val="center"/>
          </w:tcPr>
          <w:p w:rsidR="00BC6C09" w:rsidRPr="009D7652" w:rsidRDefault="00BC6C09" w:rsidP="004E479B">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BC6C09" w:rsidRPr="009D7652" w:rsidRDefault="006E1A6A" w:rsidP="004E479B">
            <w:pPr>
              <w:spacing w:line="220" w:lineRule="exact"/>
              <w:jc w:val="center"/>
              <w:rPr>
                <w:i/>
                <w:sz w:val="18"/>
                <w:szCs w:val="18"/>
              </w:rPr>
            </w:pPr>
            <w:r>
              <w:rPr>
                <w:i/>
                <w:sz w:val="18"/>
                <w:szCs w:val="18"/>
              </w:rPr>
              <w:t>1233</w:t>
            </w:r>
          </w:p>
        </w:tc>
        <w:tc>
          <w:tcPr>
            <w:tcW w:w="615" w:type="dxa"/>
            <w:tcBorders>
              <w:top w:val="dashed" w:sz="4" w:space="0" w:color="auto"/>
              <w:left w:val="nil"/>
              <w:bottom w:val="single" w:sz="4" w:space="0" w:color="auto"/>
              <w:right w:val="nil"/>
            </w:tcBorders>
            <w:vAlign w:val="center"/>
          </w:tcPr>
          <w:p w:rsidR="00BC6C09" w:rsidRPr="009D7652" w:rsidRDefault="006E1A6A" w:rsidP="004E479B">
            <w:pPr>
              <w:spacing w:line="220" w:lineRule="exact"/>
              <w:jc w:val="center"/>
              <w:rPr>
                <w:i/>
                <w:sz w:val="18"/>
                <w:szCs w:val="18"/>
              </w:rPr>
            </w:pPr>
            <w:r>
              <w:rPr>
                <w:i/>
                <w:sz w:val="18"/>
                <w:szCs w:val="18"/>
              </w:rPr>
              <w:t>1197</w:t>
            </w:r>
          </w:p>
        </w:tc>
        <w:tc>
          <w:tcPr>
            <w:tcW w:w="619" w:type="dxa"/>
            <w:tcBorders>
              <w:top w:val="dashed" w:sz="4" w:space="0" w:color="auto"/>
              <w:left w:val="nil"/>
              <w:bottom w:val="single" w:sz="4" w:space="0" w:color="auto"/>
              <w:right w:val="nil"/>
            </w:tcBorders>
            <w:vAlign w:val="center"/>
          </w:tcPr>
          <w:p w:rsidR="00BC6C09" w:rsidRPr="009D7652" w:rsidRDefault="00BC6C09" w:rsidP="006E1A6A">
            <w:pPr>
              <w:spacing w:line="220" w:lineRule="exact"/>
              <w:jc w:val="center"/>
              <w:rPr>
                <w:i/>
                <w:sz w:val="18"/>
                <w:szCs w:val="18"/>
              </w:rPr>
            </w:pPr>
            <w:r>
              <w:rPr>
                <w:i/>
                <w:sz w:val="18"/>
                <w:szCs w:val="18"/>
              </w:rPr>
              <w:t>(</w:t>
            </w:r>
            <w:r w:rsidR="006E1A6A">
              <w:rPr>
                <w:i/>
                <w:sz w:val="18"/>
                <w:szCs w:val="18"/>
              </w:rPr>
              <w:t>97.1</w:t>
            </w:r>
            <w:r>
              <w:rPr>
                <w:i/>
                <w:sz w:val="18"/>
                <w:szCs w:val="18"/>
              </w:rPr>
              <w:t>)</w:t>
            </w:r>
          </w:p>
        </w:tc>
        <w:tc>
          <w:tcPr>
            <w:tcW w:w="619" w:type="dxa"/>
            <w:gridSpan w:val="2"/>
            <w:tcBorders>
              <w:top w:val="dashed" w:sz="4" w:space="0" w:color="auto"/>
              <w:left w:val="nil"/>
              <w:bottom w:val="single" w:sz="4" w:space="0" w:color="auto"/>
              <w:right w:val="nil"/>
            </w:tcBorders>
            <w:vAlign w:val="center"/>
          </w:tcPr>
          <w:p w:rsidR="00BC6C09" w:rsidRPr="009D7652" w:rsidRDefault="006E1A6A" w:rsidP="004E479B">
            <w:pPr>
              <w:spacing w:line="220" w:lineRule="exact"/>
              <w:jc w:val="center"/>
              <w:rPr>
                <w:i/>
                <w:sz w:val="18"/>
                <w:szCs w:val="18"/>
              </w:rPr>
            </w:pPr>
            <w:r>
              <w:rPr>
                <w:i/>
                <w:sz w:val="18"/>
                <w:szCs w:val="18"/>
              </w:rPr>
              <w:t>26</w:t>
            </w:r>
          </w:p>
        </w:tc>
        <w:tc>
          <w:tcPr>
            <w:tcW w:w="632" w:type="dxa"/>
            <w:tcBorders>
              <w:top w:val="dashed" w:sz="4" w:space="0" w:color="auto"/>
              <w:left w:val="nil"/>
              <w:bottom w:val="single" w:sz="4" w:space="0" w:color="auto"/>
              <w:right w:val="nil"/>
            </w:tcBorders>
            <w:vAlign w:val="center"/>
          </w:tcPr>
          <w:p w:rsidR="00BC6C09" w:rsidRPr="009D7652" w:rsidRDefault="00BC6C09" w:rsidP="006E1A6A">
            <w:pPr>
              <w:spacing w:line="220" w:lineRule="exact"/>
              <w:jc w:val="center"/>
              <w:rPr>
                <w:i/>
                <w:sz w:val="18"/>
                <w:szCs w:val="18"/>
              </w:rPr>
            </w:pPr>
            <w:r>
              <w:rPr>
                <w:i/>
                <w:sz w:val="18"/>
                <w:szCs w:val="18"/>
              </w:rPr>
              <w:t>(</w:t>
            </w:r>
            <w:r w:rsidR="006E1A6A">
              <w:rPr>
                <w:i/>
                <w:sz w:val="18"/>
                <w:szCs w:val="18"/>
              </w:rPr>
              <w:t>2.1</w:t>
            </w:r>
            <w:r>
              <w:rPr>
                <w:i/>
                <w:sz w:val="18"/>
                <w:szCs w:val="18"/>
              </w:rPr>
              <w:t>)</w:t>
            </w:r>
          </w:p>
        </w:tc>
        <w:tc>
          <w:tcPr>
            <w:tcW w:w="620" w:type="dxa"/>
            <w:gridSpan w:val="2"/>
            <w:tcBorders>
              <w:top w:val="dashed" w:sz="4" w:space="0" w:color="auto"/>
              <w:left w:val="nil"/>
              <w:bottom w:val="single" w:sz="4" w:space="0" w:color="auto"/>
              <w:right w:val="nil"/>
            </w:tcBorders>
            <w:vAlign w:val="center"/>
          </w:tcPr>
          <w:p w:rsidR="00BC6C09" w:rsidRPr="009D7652" w:rsidRDefault="006E1A6A" w:rsidP="004E479B">
            <w:pPr>
              <w:spacing w:line="220" w:lineRule="exact"/>
              <w:jc w:val="center"/>
              <w:rPr>
                <w:i/>
                <w:sz w:val="18"/>
                <w:szCs w:val="18"/>
              </w:rPr>
            </w:pPr>
            <w:r>
              <w:rPr>
                <w:i/>
                <w:sz w:val="18"/>
                <w:szCs w:val="18"/>
              </w:rPr>
              <w:t>10</w:t>
            </w:r>
          </w:p>
        </w:tc>
        <w:tc>
          <w:tcPr>
            <w:tcW w:w="631" w:type="dxa"/>
            <w:tcBorders>
              <w:top w:val="dashed" w:sz="4" w:space="0" w:color="auto"/>
              <w:left w:val="nil"/>
              <w:bottom w:val="single" w:sz="4" w:space="0" w:color="auto"/>
              <w:right w:val="nil"/>
            </w:tcBorders>
            <w:vAlign w:val="center"/>
          </w:tcPr>
          <w:p w:rsidR="00BC6C09" w:rsidRPr="009D7652" w:rsidRDefault="00BC6C09" w:rsidP="003C2EC2">
            <w:pPr>
              <w:spacing w:line="220" w:lineRule="exact"/>
              <w:jc w:val="center"/>
              <w:rPr>
                <w:i/>
                <w:sz w:val="18"/>
                <w:szCs w:val="18"/>
              </w:rPr>
            </w:pPr>
            <w:r>
              <w:rPr>
                <w:i/>
                <w:sz w:val="18"/>
                <w:szCs w:val="18"/>
              </w:rPr>
              <w:t>(0.8)</w:t>
            </w:r>
          </w:p>
        </w:tc>
        <w:tc>
          <w:tcPr>
            <w:tcW w:w="561" w:type="dxa"/>
            <w:gridSpan w:val="2"/>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9" w:type="dxa"/>
            <w:gridSpan w:val="2"/>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6E1A6A">
              <w:rPr>
                <w:i/>
                <w:sz w:val="18"/>
                <w:szCs w:val="18"/>
              </w:rPr>
              <w:t>.2</w:t>
            </w:r>
          </w:p>
        </w:tc>
        <w:tc>
          <w:tcPr>
            <w:tcW w:w="560"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0.1</w:t>
            </w:r>
          </w:p>
        </w:tc>
        <w:tc>
          <w:tcPr>
            <w:tcW w:w="559" w:type="dxa"/>
            <w:tcBorders>
              <w:top w:val="dashed" w:sz="4" w:space="0" w:color="auto"/>
              <w:left w:val="nil"/>
              <w:bottom w:val="single" w:sz="4" w:space="0" w:color="auto"/>
              <w:right w:val="nil"/>
            </w:tcBorders>
            <w:vAlign w:val="center"/>
          </w:tcPr>
          <w:p w:rsidR="00BC6C09" w:rsidRPr="009D7652" w:rsidRDefault="00BC6C09" w:rsidP="00A93C96">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A93C96">
              <w:rPr>
                <w:i/>
                <w:sz w:val="18"/>
                <w:szCs w:val="18"/>
              </w:rPr>
              <w:t>.2</w:t>
            </w:r>
          </w:p>
        </w:tc>
        <w:tc>
          <w:tcPr>
            <w:tcW w:w="559" w:type="dxa"/>
            <w:tcBorders>
              <w:top w:val="dashed" w:sz="4" w:space="0" w:color="auto"/>
              <w:left w:val="nil"/>
              <w:bottom w:val="single" w:sz="4" w:space="0" w:color="auto"/>
              <w:right w:val="nil"/>
            </w:tcBorders>
            <w:vAlign w:val="center"/>
          </w:tcPr>
          <w:p w:rsidR="00BC6C09" w:rsidRPr="009D7652" w:rsidRDefault="00A93C96" w:rsidP="004E479B">
            <w:pPr>
              <w:spacing w:line="220" w:lineRule="exact"/>
              <w:jc w:val="center"/>
              <w:rPr>
                <w:i/>
                <w:sz w:val="18"/>
                <w:szCs w:val="18"/>
              </w:rPr>
            </w:pPr>
            <w:r>
              <w:rPr>
                <w:i/>
                <w:sz w:val="18"/>
                <w:szCs w:val="18"/>
              </w:rPr>
              <w:t>0.3</w:t>
            </w:r>
          </w:p>
        </w:tc>
        <w:tc>
          <w:tcPr>
            <w:tcW w:w="554" w:type="dxa"/>
            <w:tcBorders>
              <w:top w:val="dashed" w:sz="4" w:space="0" w:color="auto"/>
              <w:left w:val="nil"/>
              <w:bottom w:val="single" w:sz="4" w:space="0" w:color="auto"/>
              <w:right w:val="nil"/>
            </w:tcBorders>
            <w:vAlign w:val="center"/>
          </w:tcPr>
          <w:p w:rsidR="00BC6C09" w:rsidRPr="009D7652" w:rsidRDefault="00A93C96" w:rsidP="004E479B">
            <w:pPr>
              <w:spacing w:line="220" w:lineRule="exact"/>
              <w:jc w:val="center"/>
              <w:rPr>
                <w:i/>
                <w:sz w:val="18"/>
                <w:szCs w:val="18"/>
              </w:rPr>
            </w:pPr>
            <w:r>
              <w:rPr>
                <w:i/>
                <w:sz w:val="18"/>
                <w:szCs w:val="18"/>
              </w:rPr>
              <w:t>0.4</w:t>
            </w:r>
          </w:p>
        </w:tc>
        <w:tc>
          <w:tcPr>
            <w:tcW w:w="553"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A93C96">
              <w:rPr>
                <w:i/>
                <w:sz w:val="18"/>
                <w:szCs w:val="18"/>
              </w:rPr>
              <w:t>8</w:t>
            </w:r>
          </w:p>
        </w:tc>
        <w:tc>
          <w:tcPr>
            <w:tcW w:w="560" w:type="dxa"/>
            <w:tcBorders>
              <w:top w:val="dashed" w:sz="4" w:space="0" w:color="auto"/>
              <w:left w:val="nil"/>
              <w:bottom w:val="single" w:sz="4" w:space="0" w:color="auto"/>
              <w:right w:val="nil"/>
            </w:tcBorders>
            <w:vAlign w:val="center"/>
          </w:tcPr>
          <w:p w:rsidR="00BC6C09" w:rsidRPr="009D7652" w:rsidRDefault="00BC6C09" w:rsidP="00A93C96">
            <w:pPr>
              <w:spacing w:line="220" w:lineRule="exact"/>
              <w:jc w:val="center"/>
              <w:rPr>
                <w:i/>
                <w:sz w:val="18"/>
                <w:szCs w:val="18"/>
              </w:rPr>
            </w:pPr>
            <w:r>
              <w:rPr>
                <w:i/>
                <w:sz w:val="18"/>
                <w:szCs w:val="18"/>
              </w:rPr>
              <w:t>0</w:t>
            </w:r>
          </w:p>
        </w:tc>
        <w:tc>
          <w:tcPr>
            <w:tcW w:w="569" w:type="dxa"/>
            <w:tcBorders>
              <w:top w:val="dashed" w:sz="4" w:space="0" w:color="auto"/>
              <w:left w:val="nil"/>
              <w:bottom w:val="single" w:sz="4" w:space="0" w:color="auto"/>
              <w:right w:val="nil"/>
            </w:tcBorders>
          </w:tcPr>
          <w:p w:rsidR="00BC6C09" w:rsidRDefault="00A93C96" w:rsidP="004E479B">
            <w:pPr>
              <w:spacing w:line="220" w:lineRule="exact"/>
              <w:jc w:val="center"/>
              <w:rPr>
                <w:i/>
                <w:sz w:val="18"/>
                <w:szCs w:val="18"/>
              </w:rPr>
            </w:pPr>
            <w:r>
              <w:rPr>
                <w:i/>
                <w:sz w:val="18"/>
                <w:szCs w:val="18"/>
              </w:rPr>
              <w:t>0.1</w:t>
            </w:r>
          </w:p>
        </w:tc>
        <w:tc>
          <w:tcPr>
            <w:tcW w:w="598" w:type="dxa"/>
            <w:tcBorders>
              <w:top w:val="dashed" w:sz="4" w:space="0" w:color="auto"/>
              <w:left w:val="nil"/>
              <w:bottom w:val="single" w:sz="4" w:space="0" w:color="auto"/>
              <w:right w:val="nil"/>
            </w:tcBorders>
            <w:vAlign w:val="center"/>
          </w:tcPr>
          <w:p w:rsidR="00BC6C09" w:rsidRPr="009D7652" w:rsidRDefault="00BC6C09" w:rsidP="00A93C96">
            <w:pPr>
              <w:spacing w:line="220" w:lineRule="exact"/>
              <w:jc w:val="center"/>
              <w:rPr>
                <w:i/>
                <w:sz w:val="18"/>
                <w:szCs w:val="18"/>
              </w:rPr>
            </w:pPr>
            <w:r>
              <w:rPr>
                <w:i/>
                <w:sz w:val="18"/>
                <w:szCs w:val="18"/>
              </w:rPr>
              <w:t>0.</w:t>
            </w:r>
            <w:r w:rsidR="00A93C96">
              <w:rPr>
                <w:i/>
                <w:sz w:val="18"/>
                <w:szCs w:val="18"/>
              </w:rPr>
              <w:t>5</w:t>
            </w:r>
          </w:p>
        </w:tc>
        <w:tc>
          <w:tcPr>
            <w:tcW w:w="559" w:type="dxa"/>
            <w:tcBorders>
              <w:top w:val="dashed" w:sz="4" w:space="0" w:color="auto"/>
              <w:left w:val="nil"/>
              <w:bottom w:val="single" w:sz="4" w:space="0" w:color="auto"/>
              <w:right w:val="nil"/>
            </w:tcBorders>
            <w:vAlign w:val="center"/>
          </w:tcPr>
          <w:p w:rsidR="00BC6C09" w:rsidRPr="009D7652" w:rsidRDefault="00BC6C09" w:rsidP="004E479B">
            <w:pPr>
              <w:spacing w:line="220" w:lineRule="exact"/>
              <w:jc w:val="center"/>
              <w:rPr>
                <w:i/>
                <w:sz w:val="18"/>
                <w:szCs w:val="18"/>
              </w:rPr>
            </w:pPr>
            <w:r>
              <w:rPr>
                <w:i/>
                <w:sz w:val="18"/>
                <w:szCs w:val="18"/>
              </w:rPr>
              <w:t>0.</w:t>
            </w:r>
            <w:r w:rsidR="00A93C96">
              <w:rPr>
                <w:i/>
                <w:sz w:val="18"/>
                <w:szCs w:val="18"/>
              </w:rPr>
              <w:t>3</w:t>
            </w:r>
          </w:p>
        </w:tc>
      </w:tr>
    </w:tbl>
    <w:p w:rsidR="001F5B70" w:rsidRPr="003117E3" w:rsidRDefault="001F5B70" w:rsidP="003C2EC2">
      <w:pPr>
        <w:spacing w:before="60" w:line="220" w:lineRule="exact"/>
        <w:rPr>
          <w:sz w:val="16"/>
          <w:szCs w:val="16"/>
        </w:rPr>
      </w:pPr>
      <w:proofErr w:type="gramStart"/>
      <w:r>
        <w:rPr>
          <w:vertAlign w:val="superscript"/>
        </w:rPr>
        <w:t>a</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sidR="00086D27">
        <w:rPr>
          <w:sz w:val="16"/>
          <w:szCs w:val="16"/>
        </w:rPr>
        <w:t xml:space="preserve"> (live and dead)</w:t>
      </w:r>
      <w:r>
        <w:rPr>
          <w:sz w:val="16"/>
          <w:szCs w:val="16"/>
        </w:rPr>
        <w:t>;</w:t>
      </w:r>
      <w:r w:rsidRPr="00D3656F">
        <w:rPr>
          <w:vertAlign w:val="superscript"/>
        </w:rPr>
        <w:t xml:space="preserve"> </w:t>
      </w:r>
      <w:r>
        <w:rPr>
          <w:vertAlign w:val="superscript"/>
        </w:rPr>
        <w:t>b</w:t>
      </w:r>
      <w:r>
        <w:rPr>
          <w:sz w:val="16"/>
          <w:szCs w:val="16"/>
        </w:rPr>
        <w:t xml:space="preserve"> Percent incidence of the total stems </w:t>
      </w:r>
      <w:r w:rsidR="0069227E">
        <w:rPr>
          <w:sz w:val="16"/>
          <w:szCs w:val="16"/>
        </w:rPr>
        <w:t>by</w:t>
      </w:r>
      <w:r>
        <w:rPr>
          <w:sz w:val="16"/>
          <w:szCs w:val="16"/>
        </w:rPr>
        <w:t xml:space="preserve"> layer for each FHF; </w:t>
      </w:r>
      <w:r>
        <w:rPr>
          <w:vertAlign w:val="superscript"/>
        </w:rPr>
        <w:t>c</w:t>
      </w:r>
      <w:r>
        <w:rPr>
          <w:sz w:val="16"/>
          <w:szCs w:val="16"/>
        </w:rPr>
        <w:t xml:space="preserve"> </w:t>
      </w:r>
      <w:r w:rsidR="0069227E" w:rsidRPr="003117E3">
        <w:rPr>
          <w:sz w:val="16"/>
          <w:szCs w:val="16"/>
        </w:rPr>
        <w:t xml:space="preserve">Only the </w:t>
      </w:r>
      <w:r w:rsidR="0069227E">
        <w:rPr>
          <w:sz w:val="16"/>
          <w:szCs w:val="16"/>
        </w:rPr>
        <w:t>top FHF</w:t>
      </w:r>
      <w:r w:rsidR="0069227E" w:rsidRPr="003117E3">
        <w:rPr>
          <w:sz w:val="16"/>
          <w:szCs w:val="16"/>
        </w:rPr>
        <w:t xml:space="preserve"> are </w:t>
      </w:r>
      <w:r w:rsidR="0069227E">
        <w:rPr>
          <w:sz w:val="16"/>
          <w:szCs w:val="16"/>
        </w:rPr>
        <w:t>listed, the Other column contains the minor FHF not listed</w:t>
      </w:r>
      <w:r>
        <w:rPr>
          <w:sz w:val="16"/>
          <w:szCs w:val="16"/>
        </w:rPr>
        <w:t>.</w:t>
      </w:r>
    </w:p>
    <w:p w:rsidR="00313883" w:rsidRDefault="00313883" w:rsidP="00C7565B">
      <w:pPr>
        <w:spacing w:line="220" w:lineRule="exact"/>
        <w:rPr>
          <w:sz w:val="18"/>
          <w:szCs w:val="18"/>
        </w:rPr>
      </w:pPr>
    </w:p>
    <w:p w:rsidR="00313883" w:rsidRDefault="00313883" w:rsidP="00C7565B">
      <w:pPr>
        <w:spacing w:line="220" w:lineRule="exact"/>
        <w:rPr>
          <w:sz w:val="18"/>
          <w:szCs w:val="18"/>
        </w:rPr>
      </w:pPr>
    </w:p>
    <w:p w:rsidR="00313883" w:rsidRPr="00773FC2" w:rsidRDefault="00313883" w:rsidP="00C7565B">
      <w:pPr>
        <w:spacing w:line="220" w:lineRule="exact"/>
        <w:rPr>
          <w:color w:val="000000"/>
        </w:rPr>
        <w:sectPr w:rsidR="00313883" w:rsidRPr="00773FC2" w:rsidSect="00C7565B">
          <w:pgSz w:w="15840" w:h="12240" w:orient="landscape"/>
          <w:pgMar w:top="720" w:right="720" w:bottom="720" w:left="720" w:header="510" w:footer="283" w:gutter="0"/>
          <w:cols w:space="708"/>
          <w:docGrid w:linePitch="360"/>
        </w:sectPr>
      </w:pPr>
    </w:p>
    <w:p w:rsidR="00C7565B" w:rsidRPr="00054D54" w:rsidRDefault="00C7565B" w:rsidP="00C7565B">
      <w:pPr>
        <w:spacing w:line="240" w:lineRule="auto"/>
        <w:rPr>
          <w:b/>
          <w:smallCaps/>
          <w:sz w:val="28"/>
          <w:szCs w:val="28"/>
        </w:rPr>
      </w:pPr>
      <w:r w:rsidRPr="00054D54">
        <w:rPr>
          <w:b/>
          <w:smallCaps/>
          <w:sz w:val="28"/>
          <w:szCs w:val="28"/>
        </w:rPr>
        <w:lastRenderedPageBreak/>
        <w:t>STAND DENSITY</w:t>
      </w:r>
    </w:p>
    <w:p w:rsidR="00C7565B" w:rsidRPr="00A01E7B" w:rsidRDefault="00C7565B" w:rsidP="00C7565B">
      <w:pPr>
        <w:pBdr>
          <w:bottom w:val="triple" w:sz="4" w:space="1" w:color="auto"/>
        </w:pBdr>
        <w:tabs>
          <w:tab w:val="left" w:pos="2340"/>
          <w:tab w:val="left" w:pos="4320"/>
        </w:tabs>
        <w:spacing w:line="240" w:lineRule="auto"/>
        <w:rPr>
          <w:rFonts w:cs="ITC Officina Sans Book"/>
          <w:b/>
          <w:smallCaps/>
          <w:color w:val="000000"/>
        </w:rPr>
      </w:pPr>
      <w:r w:rsidRPr="00A01E7B">
        <w:t xml:space="preserve">To produce a free-growing crop of trees a stand is managed to the target stocking level of well-spaced, preferred and acceptable species. </w:t>
      </w:r>
      <w:r w:rsidR="00593FBC">
        <w:t xml:space="preserve"> Over time, changes in stand density may reflect tree competition, mortality due to pests, stand treatments, natural ingress or other influences.</w:t>
      </w:r>
    </w:p>
    <w:p w:rsidR="00C7565B" w:rsidRPr="00F74EE2" w:rsidRDefault="00C7565B" w:rsidP="00C7565B">
      <w:pPr>
        <w:rPr>
          <w:b/>
          <w:smallCaps/>
          <w:sz w:val="28"/>
          <w:szCs w:val="28"/>
        </w:rPr>
      </w:pPr>
      <w:r w:rsidRPr="00F74EE2">
        <w:rPr>
          <w:b/>
          <w:smallCaps/>
          <w:sz w:val="28"/>
          <w:szCs w:val="28"/>
        </w:rPr>
        <w:t xml:space="preserve">C1 - </w:t>
      </w:r>
      <w:r w:rsidR="00CA286C" w:rsidRPr="00F74EE2">
        <w:rPr>
          <w:b/>
          <w:smallCaps/>
          <w:sz w:val="28"/>
          <w:szCs w:val="28"/>
        </w:rPr>
        <w:t>n</w:t>
      </w:r>
      <w:r w:rsidRPr="00F74EE2">
        <w:rPr>
          <w:b/>
          <w:smallCaps/>
          <w:sz w:val="28"/>
          <w:szCs w:val="28"/>
        </w:rPr>
        <w:t>umber of polygons with changes to stand density</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D042D0" w:rsidRPr="00A96CE7" w:rsidTr="00A96CE7">
        <w:trPr>
          <w:trHeight w:val="269"/>
        </w:trPr>
        <w:tc>
          <w:tcPr>
            <w:tcW w:w="3261" w:type="dxa"/>
            <w:gridSpan w:val="2"/>
            <w:vMerge w:val="restart"/>
            <w:tcBorders>
              <w:top w:val="single" w:sz="4" w:space="0" w:color="auto"/>
              <w:bottom w:val="single" w:sz="4" w:space="0" w:color="auto"/>
            </w:tcBorders>
          </w:tcPr>
          <w:p w:rsidR="00D042D0" w:rsidRPr="00A96CE7" w:rsidRDefault="00D042D0" w:rsidP="0005451A">
            <w:pPr>
              <w:jc w:val="center"/>
              <w:rPr>
                <w:b/>
                <w:sz w:val="20"/>
                <w:szCs w:val="20"/>
              </w:rPr>
            </w:pPr>
            <w:r w:rsidRPr="00A96CE7">
              <w:rPr>
                <w:b/>
                <w:sz w:val="20"/>
                <w:szCs w:val="20"/>
              </w:rPr>
              <w:t>Change in Total Stand Density</w:t>
            </w:r>
          </w:p>
          <w:p w:rsidR="00D042D0" w:rsidRPr="00A96CE7" w:rsidRDefault="00D042D0" w:rsidP="00F31540">
            <w:pPr>
              <w:jc w:val="center"/>
              <w:rPr>
                <w:b/>
                <w:sz w:val="20"/>
                <w:szCs w:val="20"/>
              </w:rPr>
            </w:pPr>
            <w:r w:rsidRPr="00A96CE7">
              <w:rPr>
                <w:b/>
                <w:sz w:val="20"/>
                <w:szCs w:val="20"/>
              </w:rPr>
              <w:t xml:space="preserve">Total Trees (n= </w:t>
            </w:r>
            <w:r w:rsidR="00F31540">
              <w:rPr>
                <w:b/>
                <w:sz w:val="20"/>
                <w:szCs w:val="20"/>
              </w:rPr>
              <w:t>30</w:t>
            </w:r>
            <w:r w:rsidRPr="00A96CE7">
              <w:rPr>
                <w:b/>
                <w:sz w:val="20"/>
                <w:szCs w:val="20"/>
              </w:rPr>
              <w:t>)</w:t>
            </w:r>
          </w:p>
        </w:tc>
        <w:tc>
          <w:tcPr>
            <w:tcW w:w="3118" w:type="dxa"/>
            <w:gridSpan w:val="2"/>
            <w:vMerge w:val="restart"/>
            <w:tcBorders>
              <w:top w:val="single" w:sz="4" w:space="0" w:color="auto"/>
              <w:bottom w:val="single" w:sz="4" w:space="0" w:color="auto"/>
            </w:tcBorders>
          </w:tcPr>
          <w:p w:rsidR="00D042D0" w:rsidRPr="00A96CE7" w:rsidRDefault="00D042D0" w:rsidP="0005451A">
            <w:pPr>
              <w:jc w:val="center"/>
              <w:rPr>
                <w:b/>
                <w:sz w:val="20"/>
                <w:szCs w:val="20"/>
              </w:rPr>
            </w:pPr>
            <w:r w:rsidRPr="00A96CE7">
              <w:rPr>
                <w:b/>
                <w:sz w:val="20"/>
                <w:szCs w:val="20"/>
              </w:rPr>
              <w:t>Change in Stocking Density</w:t>
            </w:r>
          </w:p>
          <w:p w:rsidR="00D042D0" w:rsidRPr="00A96CE7" w:rsidRDefault="00D042D0" w:rsidP="00593FBC">
            <w:pPr>
              <w:jc w:val="center"/>
              <w:rPr>
                <w:b/>
                <w:sz w:val="20"/>
                <w:szCs w:val="20"/>
              </w:rPr>
            </w:pPr>
            <w:r w:rsidRPr="00A96CE7">
              <w:rPr>
                <w:b/>
                <w:sz w:val="20"/>
                <w:szCs w:val="20"/>
              </w:rPr>
              <w:t xml:space="preserve">Well-Spaced Trees (n= </w:t>
            </w:r>
            <w:r w:rsidR="00F346F3">
              <w:rPr>
                <w:b/>
                <w:sz w:val="20"/>
                <w:szCs w:val="20"/>
              </w:rPr>
              <w:t>30</w:t>
            </w:r>
            <w:r w:rsidRPr="00A96CE7">
              <w:rPr>
                <w:b/>
                <w:sz w:val="20"/>
                <w:szCs w:val="20"/>
              </w:rPr>
              <w:t>)</w:t>
            </w:r>
          </w:p>
        </w:tc>
      </w:tr>
      <w:tr w:rsidR="00D042D0" w:rsidRPr="0005451A" w:rsidTr="00A96CE7">
        <w:trPr>
          <w:trHeight w:val="269"/>
        </w:trPr>
        <w:tc>
          <w:tcPr>
            <w:tcW w:w="3261" w:type="dxa"/>
            <w:gridSpan w:val="2"/>
            <w:vMerge/>
            <w:tcBorders>
              <w:bottom w:val="single" w:sz="4" w:space="0" w:color="auto"/>
            </w:tcBorders>
          </w:tcPr>
          <w:p w:rsidR="00D042D0" w:rsidRPr="0005451A" w:rsidRDefault="00D042D0" w:rsidP="0005451A">
            <w:pPr>
              <w:rPr>
                <w:b/>
                <w:u w:val="single"/>
              </w:rPr>
            </w:pPr>
          </w:p>
        </w:tc>
        <w:tc>
          <w:tcPr>
            <w:tcW w:w="3118" w:type="dxa"/>
            <w:gridSpan w:val="2"/>
            <w:vMerge/>
            <w:tcBorders>
              <w:bottom w:val="single" w:sz="4" w:space="0" w:color="auto"/>
            </w:tcBorders>
          </w:tcPr>
          <w:p w:rsidR="00D042D0" w:rsidRPr="0005451A" w:rsidRDefault="00D042D0" w:rsidP="0005451A"/>
        </w:tc>
      </w:tr>
      <w:tr w:rsidR="00D042D0" w:rsidRPr="00A96CE7" w:rsidTr="00A96CE7">
        <w:tc>
          <w:tcPr>
            <w:tcW w:w="1843" w:type="dxa"/>
            <w:tcBorders>
              <w:top w:val="single" w:sz="4" w:space="0" w:color="auto"/>
            </w:tcBorders>
          </w:tcPr>
          <w:p w:rsidR="00D042D0" w:rsidRPr="00A96CE7" w:rsidRDefault="00D042D0" w:rsidP="0005451A">
            <w:pPr>
              <w:jc w:val="center"/>
              <w:rPr>
                <w:sz w:val="20"/>
                <w:szCs w:val="20"/>
              </w:rPr>
            </w:pPr>
            <w:r w:rsidRPr="00A96CE7">
              <w:rPr>
                <w:sz w:val="20"/>
                <w:szCs w:val="20"/>
              </w:rPr>
              <w:t>Decreasing</w:t>
            </w:r>
          </w:p>
        </w:tc>
        <w:tc>
          <w:tcPr>
            <w:tcW w:w="1418" w:type="dxa"/>
            <w:tcBorders>
              <w:top w:val="single" w:sz="4" w:space="0" w:color="auto"/>
            </w:tcBorders>
          </w:tcPr>
          <w:p w:rsidR="00D042D0" w:rsidRPr="00A96CE7" w:rsidRDefault="00F31540" w:rsidP="0005451A">
            <w:pPr>
              <w:jc w:val="center"/>
              <w:rPr>
                <w:sz w:val="20"/>
                <w:szCs w:val="20"/>
              </w:rPr>
            </w:pPr>
            <w:r>
              <w:rPr>
                <w:sz w:val="20"/>
                <w:szCs w:val="20"/>
              </w:rPr>
              <w:t>1</w:t>
            </w:r>
            <w:r w:rsidR="00F346F3">
              <w:rPr>
                <w:sz w:val="20"/>
                <w:szCs w:val="20"/>
              </w:rPr>
              <w:t>4</w:t>
            </w:r>
          </w:p>
        </w:tc>
        <w:tc>
          <w:tcPr>
            <w:tcW w:w="1842" w:type="dxa"/>
            <w:tcBorders>
              <w:top w:val="single" w:sz="4" w:space="0" w:color="auto"/>
            </w:tcBorders>
          </w:tcPr>
          <w:p w:rsidR="00D042D0" w:rsidRPr="00A96CE7" w:rsidRDefault="00D042D0" w:rsidP="0005451A">
            <w:pPr>
              <w:jc w:val="center"/>
              <w:rPr>
                <w:sz w:val="20"/>
                <w:szCs w:val="20"/>
              </w:rPr>
            </w:pPr>
            <w:r w:rsidRPr="00A96CE7">
              <w:rPr>
                <w:sz w:val="20"/>
                <w:szCs w:val="20"/>
              </w:rPr>
              <w:t>Decreasing</w:t>
            </w:r>
          </w:p>
        </w:tc>
        <w:tc>
          <w:tcPr>
            <w:tcW w:w="1276" w:type="dxa"/>
            <w:tcBorders>
              <w:top w:val="single" w:sz="4" w:space="0" w:color="auto"/>
            </w:tcBorders>
          </w:tcPr>
          <w:p w:rsidR="00D042D0" w:rsidRPr="00A96CE7" w:rsidRDefault="00F346F3" w:rsidP="0005451A">
            <w:pPr>
              <w:jc w:val="center"/>
              <w:rPr>
                <w:sz w:val="20"/>
                <w:szCs w:val="20"/>
              </w:rPr>
            </w:pPr>
            <w:r>
              <w:rPr>
                <w:sz w:val="20"/>
                <w:szCs w:val="20"/>
              </w:rPr>
              <w:t>14</w:t>
            </w:r>
          </w:p>
        </w:tc>
      </w:tr>
      <w:tr w:rsidR="00D042D0" w:rsidRPr="00A96CE7" w:rsidTr="00A96CE7">
        <w:tc>
          <w:tcPr>
            <w:tcW w:w="1843" w:type="dxa"/>
          </w:tcPr>
          <w:p w:rsidR="00D042D0" w:rsidRPr="00A96CE7" w:rsidRDefault="00D042D0" w:rsidP="0005451A">
            <w:pPr>
              <w:jc w:val="center"/>
              <w:rPr>
                <w:sz w:val="20"/>
                <w:szCs w:val="20"/>
              </w:rPr>
            </w:pPr>
            <w:r w:rsidRPr="00A96CE7">
              <w:rPr>
                <w:sz w:val="20"/>
                <w:szCs w:val="20"/>
              </w:rPr>
              <w:t>Increasing</w:t>
            </w:r>
          </w:p>
        </w:tc>
        <w:tc>
          <w:tcPr>
            <w:tcW w:w="1418" w:type="dxa"/>
          </w:tcPr>
          <w:p w:rsidR="00D042D0" w:rsidRPr="00A96CE7" w:rsidRDefault="00F346F3" w:rsidP="0005451A">
            <w:pPr>
              <w:jc w:val="center"/>
              <w:rPr>
                <w:sz w:val="20"/>
                <w:szCs w:val="20"/>
              </w:rPr>
            </w:pPr>
            <w:r>
              <w:rPr>
                <w:sz w:val="20"/>
                <w:szCs w:val="20"/>
              </w:rPr>
              <w:t>9</w:t>
            </w:r>
          </w:p>
        </w:tc>
        <w:tc>
          <w:tcPr>
            <w:tcW w:w="1842" w:type="dxa"/>
          </w:tcPr>
          <w:p w:rsidR="00D042D0" w:rsidRPr="00A96CE7" w:rsidRDefault="00D042D0" w:rsidP="0005451A">
            <w:pPr>
              <w:jc w:val="center"/>
              <w:rPr>
                <w:sz w:val="20"/>
                <w:szCs w:val="20"/>
              </w:rPr>
            </w:pPr>
            <w:r w:rsidRPr="00A96CE7">
              <w:rPr>
                <w:sz w:val="20"/>
                <w:szCs w:val="20"/>
              </w:rPr>
              <w:t>Increasing</w:t>
            </w:r>
          </w:p>
        </w:tc>
        <w:tc>
          <w:tcPr>
            <w:tcW w:w="1276" w:type="dxa"/>
          </w:tcPr>
          <w:p w:rsidR="00D042D0" w:rsidRPr="00A96CE7" w:rsidRDefault="00F346F3" w:rsidP="0005451A">
            <w:pPr>
              <w:jc w:val="center"/>
              <w:rPr>
                <w:sz w:val="20"/>
                <w:szCs w:val="20"/>
              </w:rPr>
            </w:pPr>
            <w:r>
              <w:rPr>
                <w:sz w:val="20"/>
                <w:szCs w:val="20"/>
              </w:rPr>
              <w:t>9</w:t>
            </w:r>
          </w:p>
        </w:tc>
      </w:tr>
      <w:tr w:rsidR="00D042D0" w:rsidRPr="00A96CE7" w:rsidTr="00A96CE7">
        <w:tc>
          <w:tcPr>
            <w:tcW w:w="1843" w:type="dxa"/>
            <w:tcBorders>
              <w:bottom w:val="single" w:sz="4" w:space="0" w:color="auto"/>
            </w:tcBorders>
          </w:tcPr>
          <w:p w:rsidR="00D042D0" w:rsidRPr="00A96CE7" w:rsidRDefault="00F346F3" w:rsidP="0005451A">
            <w:pPr>
              <w:jc w:val="center"/>
              <w:rPr>
                <w:sz w:val="20"/>
                <w:szCs w:val="20"/>
              </w:rPr>
            </w:pPr>
            <w:r>
              <w:rPr>
                <w:sz w:val="20"/>
                <w:szCs w:val="20"/>
              </w:rPr>
              <w:t>Data Missing</w:t>
            </w:r>
          </w:p>
        </w:tc>
        <w:tc>
          <w:tcPr>
            <w:tcW w:w="1418" w:type="dxa"/>
            <w:tcBorders>
              <w:bottom w:val="single" w:sz="4" w:space="0" w:color="auto"/>
            </w:tcBorders>
          </w:tcPr>
          <w:p w:rsidR="00D042D0" w:rsidRPr="00A96CE7" w:rsidRDefault="00F346F3" w:rsidP="0005451A">
            <w:pPr>
              <w:jc w:val="center"/>
              <w:rPr>
                <w:sz w:val="20"/>
                <w:szCs w:val="20"/>
              </w:rPr>
            </w:pPr>
            <w:r>
              <w:rPr>
                <w:sz w:val="20"/>
                <w:szCs w:val="20"/>
              </w:rPr>
              <w:t>7</w:t>
            </w:r>
          </w:p>
        </w:tc>
        <w:tc>
          <w:tcPr>
            <w:tcW w:w="1842" w:type="dxa"/>
            <w:tcBorders>
              <w:bottom w:val="single" w:sz="4" w:space="0" w:color="auto"/>
            </w:tcBorders>
          </w:tcPr>
          <w:p w:rsidR="00D042D0" w:rsidRPr="00A96CE7" w:rsidRDefault="00F346F3" w:rsidP="0005451A">
            <w:pPr>
              <w:jc w:val="center"/>
              <w:rPr>
                <w:sz w:val="20"/>
                <w:szCs w:val="20"/>
              </w:rPr>
            </w:pPr>
            <w:r>
              <w:rPr>
                <w:sz w:val="20"/>
                <w:szCs w:val="20"/>
              </w:rPr>
              <w:t>Data Missing</w:t>
            </w:r>
          </w:p>
        </w:tc>
        <w:tc>
          <w:tcPr>
            <w:tcW w:w="1276" w:type="dxa"/>
            <w:tcBorders>
              <w:bottom w:val="single" w:sz="4" w:space="0" w:color="auto"/>
            </w:tcBorders>
          </w:tcPr>
          <w:p w:rsidR="00D042D0" w:rsidRPr="00A96CE7" w:rsidRDefault="00F346F3" w:rsidP="0005451A">
            <w:pPr>
              <w:jc w:val="center"/>
              <w:rPr>
                <w:sz w:val="20"/>
                <w:szCs w:val="20"/>
              </w:rPr>
            </w:pPr>
            <w:r>
              <w:rPr>
                <w:sz w:val="20"/>
                <w:szCs w:val="20"/>
              </w:rPr>
              <w:t>7</w:t>
            </w:r>
          </w:p>
        </w:tc>
      </w:tr>
    </w:tbl>
    <w:p w:rsidR="00A96CE7" w:rsidRPr="00A96CE7" w:rsidRDefault="00A96CE7" w:rsidP="00A96CE7">
      <w:pPr>
        <w:rPr>
          <w:b/>
          <w:smallCaps/>
          <w:sz w:val="20"/>
          <w:szCs w:val="20"/>
        </w:rPr>
      </w:pPr>
    </w:p>
    <w:p w:rsidR="00C7565B" w:rsidRPr="00F74EE2" w:rsidRDefault="00C7565B" w:rsidP="00A96CE7">
      <w:pPr>
        <w:rPr>
          <w:b/>
          <w:smallCaps/>
          <w:sz w:val="28"/>
          <w:szCs w:val="28"/>
        </w:rPr>
      </w:pPr>
      <w:r w:rsidRPr="00F74EE2">
        <w:rPr>
          <w:b/>
          <w:smallCaps/>
          <w:sz w:val="28"/>
          <w:szCs w:val="28"/>
        </w:rPr>
        <w:t xml:space="preserve">C2 - stand density attributes by </w:t>
      </w:r>
      <w:proofErr w:type="spellStart"/>
      <w:r w:rsidR="00CA286C" w:rsidRPr="00F74EE2">
        <w:rPr>
          <w:b/>
          <w:smallCaps/>
          <w:sz w:val="28"/>
          <w:szCs w:val="28"/>
        </w:rPr>
        <w:t>bec</w:t>
      </w:r>
      <w:proofErr w:type="spellEnd"/>
      <w:r w:rsidRPr="00F74EE2">
        <w:rPr>
          <w:b/>
          <w:smallCaps/>
          <w:sz w:val="28"/>
          <w:szCs w:val="28"/>
        </w:rPr>
        <w:t xml:space="preserve"> </w:t>
      </w:r>
      <w:r w:rsidR="00CA286C" w:rsidRPr="00F74EE2">
        <w:rPr>
          <w:b/>
          <w:smallCaps/>
          <w:sz w:val="28"/>
          <w:szCs w:val="28"/>
        </w:rPr>
        <w:t>–</w:t>
      </w:r>
      <w:r w:rsidRPr="00F74EE2">
        <w:rPr>
          <w:b/>
          <w:smallCaps/>
          <w:sz w:val="28"/>
          <w:szCs w:val="28"/>
        </w:rPr>
        <w:t xml:space="preserve"> </w:t>
      </w:r>
      <w:r w:rsidR="00CA286C" w:rsidRPr="00F74EE2">
        <w:rPr>
          <w:b/>
          <w:smallCaps/>
          <w:sz w:val="28"/>
          <w:szCs w:val="28"/>
        </w:rPr>
        <w:t>pre-</w:t>
      </w:r>
      <w:proofErr w:type="spellStart"/>
      <w:r w:rsidR="00CA286C" w:rsidRPr="00F74EE2">
        <w:rPr>
          <w:b/>
          <w:smallCaps/>
          <w:sz w:val="28"/>
          <w:szCs w:val="28"/>
        </w:rPr>
        <w:t>sdm</w:t>
      </w:r>
      <w:proofErr w:type="spellEnd"/>
      <w:r w:rsidR="00CA286C" w:rsidRPr="00F74EE2">
        <w:rPr>
          <w:b/>
          <w:smallCaps/>
          <w:sz w:val="28"/>
          <w:szCs w:val="28"/>
        </w:rPr>
        <w:t xml:space="preserve"> </w:t>
      </w:r>
      <w:r w:rsidRPr="00F74EE2">
        <w:rPr>
          <w:b/>
          <w:smallCaps/>
          <w:sz w:val="28"/>
          <w:szCs w:val="28"/>
        </w:rPr>
        <w:t>and</w:t>
      </w:r>
      <w:r w:rsidR="00CA286C" w:rsidRPr="00F74EE2">
        <w:rPr>
          <w:b/>
          <w:smallCaps/>
          <w:sz w:val="28"/>
          <w:szCs w:val="28"/>
        </w:rPr>
        <w:t xml:space="preserve"> at </w:t>
      </w:r>
      <w:proofErr w:type="spellStart"/>
      <w:r w:rsidR="00CA286C" w:rsidRPr="00F74EE2">
        <w:rPr>
          <w:b/>
          <w:smallCaps/>
          <w:sz w:val="28"/>
          <w:szCs w:val="28"/>
        </w:rPr>
        <w:t>sdm</w:t>
      </w:r>
      <w:proofErr w:type="spellEnd"/>
    </w:p>
    <w:tbl>
      <w:tblPr>
        <w:tblW w:w="11071" w:type="dxa"/>
        <w:tblInd w:w="94" w:type="dxa"/>
        <w:tblLayout w:type="fixed"/>
        <w:tblLook w:val="04A0"/>
      </w:tblPr>
      <w:tblGrid>
        <w:gridCol w:w="2708"/>
        <w:gridCol w:w="425"/>
        <w:gridCol w:w="709"/>
        <w:gridCol w:w="425"/>
        <w:gridCol w:w="709"/>
        <w:gridCol w:w="425"/>
        <w:gridCol w:w="709"/>
        <w:gridCol w:w="425"/>
        <w:gridCol w:w="709"/>
        <w:gridCol w:w="567"/>
        <w:gridCol w:w="708"/>
        <w:gridCol w:w="567"/>
        <w:gridCol w:w="709"/>
        <w:gridCol w:w="567"/>
        <w:gridCol w:w="709"/>
      </w:tblGrid>
      <w:tr w:rsidR="00D010C5" w:rsidRPr="001B026C" w:rsidTr="00D010C5">
        <w:trPr>
          <w:cantSplit/>
          <w:trHeight w:val="284"/>
        </w:trPr>
        <w:tc>
          <w:tcPr>
            <w:tcW w:w="2708" w:type="dxa"/>
            <w:vMerge w:val="restart"/>
            <w:tcBorders>
              <w:top w:val="single" w:sz="4" w:space="0" w:color="auto"/>
            </w:tcBorders>
            <w:vAlign w:val="center"/>
            <w:hideMark/>
          </w:tcPr>
          <w:p w:rsidR="003C57CD" w:rsidRPr="008E36A3" w:rsidRDefault="003C57CD" w:rsidP="00C7565B">
            <w:pPr>
              <w:spacing w:line="200" w:lineRule="exact"/>
              <w:rPr>
                <w:rFonts w:ascii="Calibri" w:eastAsia="Times New Roman" w:hAnsi="Calibri" w:cs="Times New Roman"/>
                <w:color w:val="000000"/>
                <w:sz w:val="20"/>
                <w:szCs w:val="20"/>
                <w:lang w:eastAsia="en-CA"/>
              </w:rPr>
            </w:pPr>
          </w:p>
        </w:tc>
        <w:tc>
          <w:tcPr>
            <w:tcW w:w="1134" w:type="dxa"/>
            <w:gridSpan w:val="2"/>
            <w:tcBorders>
              <w:top w:val="single" w:sz="4" w:space="0" w:color="auto"/>
              <w:bottom w:val="single" w:sz="4" w:space="0" w:color="auto"/>
            </w:tcBorders>
            <w:shd w:val="clear" w:color="auto" w:fill="auto"/>
            <w:vAlign w:val="bottom"/>
            <w:hideMark/>
          </w:tcPr>
          <w:p w:rsidR="003C57CD" w:rsidRPr="00CA286C" w:rsidRDefault="003C57CD" w:rsidP="00C7565B">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ESSFvc</w:t>
            </w:r>
            <w:proofErr w:type="spellEnd"/>
          </w:p>
        </w:tc>
        <w:tc>
          <w:tcPr>
            <w:tcW w:w="1134" w:type="dxa"/>
            <w:gridSpan w:val="2"/>
            <w:tcBorders>
              <w:top w:val="single" w:sz="4" w:space="0" w:color="auto"/>
              <w:bottom w:val="single" w:sz="4" w:space="0" w:color="auto"/>
            </w:tcBorders>
            <w:shd w:val="clear" w:color="auto" w:fill="auto"/>
            <w:vAlign w:val="bottom"/>
            <w:hideMark/>
          </w:tcPr>
          <w:p w:rsidR="003C57CD" w:rsidRPr="00CA286C" w:rsidRDefault="003C57CD" w:rsidP="00C7565B">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ICHmk1</w:t>
            </w:r>
          </w:p>
        </w:tc>
        <w:tc>
          <w:tcPr>
            <w:tcW w:w="1134" w:type="dxa"/>
            <w:gridSpan w:val="2"/>
            <w:tcBorders>
              <w:top w:val="single" w:sz="4" w:space="0" w:color="auto"/>
              <w:bottom w:val="single" w:sz="4" w:space="0" w:color="auto"/>
            </w:tcBorders>
            <w:shd w:val="clear" w:color="auto" w:fill="auto"/>
            <w:vAlign w:val="bottom"/>
            <w:hideMark/>
          </w:tcPr>
          <w:p w:rsidR="003C57CD" w:rsidRPr="00CA286C" w:rsidRDefault="003C57CD" w:rsidP="00C7565B">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ICHmw1</w:t>
            </w:r>
          </w:p>
        </w:tc>
        <w:tc>
          <w:tcPr>
            <w:tcW w:w="1134" w:type="dxa"/>
            <w:gridSpan w:val="2"/>
            <w:tcBorders>
              <w:top w:val="single" w:sz="4" w:space="0" w:color="auto"/>
              <w:bottom w:val="single" w:sz="4" w:space="0" w:color="auto"/>
            </w:tcBorders>
            <w:shd w:val="clear" w:color="auto" w:fill="auto"/>
            <w:vAlign w:val="bottom"/>
            <w:hideMark/>
          </w:tcPr>
          <w:p w:rsidR="003C57CD" w:rsidRPr="00CA286C" w:rsidRDefault="003C57CD" w:rsidP="00C7565B">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ICHvk1</w:t>
            </w:r>
          </w:p>
        </w:tc>
        <w:tc>
          <w:tcPr>
            <w:tcW w:w="1275" w:type="dxa"/>
            <w:gridSpan w:val="2"/>
            <w:tcBorders>
              <w:top w:val="single" w:sz="4" w:space="0" w:color="auto"/>
              <w:bottom w:val="single" w:sz="4" w:space="0" w:color="auto"/>
            </w:tcBorders>
            <w:shd w:val="clear" w:color="auto" w:fill="auto"/>
            <w:vAlign w:val="bottom"/>
            <w:hideMark/>
          </w:tcPr>
          <w:p w:rsidR="003C57CD" w:rsidRPr="00CA286C" w:rsidRDefault="003C57CD" w:rsidP="00C7565B">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ICHwk1</w:t>
            </w:r>
          </w:p>
        </w:tc>
        <w:tc>
          <w:tcPr>
            <w:tcW w:w="1276" w:type="dxa"/>
            <w:gridSpan w:val="2"/>
            <w:tcBorders>
              <w:top w:val="single" w:sz="4" w:space="0" w:color="auto"/>
              <w:bottom w:val="single" w:sz="4" w:space="0" w:color="auto"/>
            </w:tcBorders>
            <w:vAlign w:val="bottom"/>
          </w:tcPr>
          <w:p w:rsidR="003C57CD" w:rsidRPr="00CA286C" w:rsidRDefault="003C57CD" w:rsidP="003C57CD">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MSdk</w:t>
            </w:r>
            <w:proofErr w:type="spellEnd"/>
          </w:p>
        </w:tc>
        <w:tc>
          <w:tcPr>
            <w:tcW w:w="1276" w:type="dxa"/>
            <w:gridSpan w:val="2"/>
            <w:tcBorders>
              <w:top w:val="single" w:sz="4" w:space="0" w:color="auto"/>
              <w:bottom w:val="single" w:sz="4" w:space="0" w:color="auto"/>
            </w:tcBorders>
            <w:vAlign w:val="bottom"/>
            <w:hideMark/>
          </w:tcPr>
          <w:p w:rsidR="003C57CD" w:rsidRPr="00CA286C" w:rsidRDefault="003C57CD" w:rsidP="00C7565B">
            <w:pPr>
              <w:spacing w:line="200" w:lineRule="exact"/>
              <w:jc w:val="center"/>
              <w:rPr>
                <w:rFonts w:ascii="Calibri" w:eastAsia="Times New Roman" w:hAnsi="Calibri" w:cs="Times New Roman"/>
                <w:b/>
                <w:color w:val="000000"/>
                <w:sz w:val="20"/>
                <w:szCs w:val="20"/>
                <w:lang w:eastAsia="en-CA"/>
              </w:rPr>
            </w:pPr>
            <w:r w:rsidRPr="00CA286C">
              <w:rPr>
                <w:rFonts w:ascii="Calibri" w:eastAsia="Times New Roman" w:hAnsi="Calibri" w:cs="Times New Roman"/>
                <w:b/>
                <w:color w:val="000000"/>
                <w:sz w:val="20"/>
                <w:szCs w:val="20"/>
                <w:lang w:eastAsia="en-CA"/>
              </w:rPr>
              <w:t>ALL</w:t>
            </w:r>
          </w:p>
        </w:tc>
      </w:tr>
      <w:tr w:rsidR="00D010C5" w:rsidRPr="001B026C" w:rsidTr="00D010C5">
        <w:trPr>
          <w:cantSplit/>
          <w:trHeight w:val="284"/>
        </w:trPr>
        <w:tc>
          <w:tcPr>
            <w:tcW w:w="2708" w:type="dxa"/>
            <w:vMerge/>
            <w:tcBorders>
              <w:bottom w:val="single" w:sz="4" w:space="0" w:color="auto"/>
            </w:tcBorders>
            <w:vAlign w:val="center"/>
            <w:hideMark/>
          </w:tcPr>
          <w:p w:rsidR="003C57CD" w:rsidRPr="008E36A3" w:rsidRDefault="003C57CD" w:rsidP="00C7565B">
            <w:pPr>
              <w:spacing w:line="200" w:lineRule="exact"/>
              <w:rPr>
                <w:rFonts w:ascii="Calibri" w:eastAsia="Times New Roman" w:hAnsi="Calibri" w:cs="Times New Roman"/>
                <w:color w:val="000000"/>
                <w:sz w:val="20"/>
                <w:szCs w:val="20"/>
                <w:lang w:eastAsia="en-CA"/>
              </w:rPr>
            </w:pPr>
          </w:p>
        </w:tc>
        <w:tc>
          <w:tcPr>
            <w:tcW w:w="425" w:type="dxa"/>
            <w:tcBorders>
              <w:top w:val="single" w:sz="4" w:space="0" w:color="auto"/>
              <w:bottom w:val="single" w:sz="4" w:space="0" w:color="auto"/>
            </w:tcBorders>
            <w:shd w:val="clear" w:color="auto" w:fill="auto"/>
            <w:vAlign w:val="bottom"/>
            <w:hideMark/>
          </w:tcPr>
          <w:p w:rsidR="003C57CD" w:rsidRPr="008E36A3" w:rsidRDefault="003C57C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09" w:type="dxa"/>
            <w:tcBorders>
              <w:top w:val="single" w:sz="4" w:space="0" w:color="auto"/>
              <w:bottom w:val="single" w:sz="4" w:space="0" w:color="auto"/>
            </w:tcBorders>
            <w:shd w:val="clear" w:color="auto" w:fill="auto"/>
            <w:vAlign w:val="bottom"/>
            <w:hideMark/>
          </w:tcPr>
          <w:p w:rsidR="003C57CD" w:rsidRPr="008E36A3" w:rsidRDefault="003C57C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425" w:type="dxa"/>
            <w:tcBorders>
              <w:top w:val="single" w:sz="4" w:space="0" w:color="auto"/>
              <w:bottom w:val="single" w:sz="4" w:space="0" w:color="auto"/>
            </w:tcBorders>
            <w:shd w:val="clear" w:color="auto" w:fill="auto"/>
            <w:vAlign w:val="bottom"/>
            <w:hideMark/>
          </w:tcPr>
          <w:p w:rsidR="003C57CD" w:rsidRPr="008E36A3" w:rsidRDefault="003C57C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09" w:type="dxa"/>
            <w:tcBorders>
              <w:top w:val="single" w:sz="4" w:space="0" w:color="auto"/>
              <w:bottom w:val="single" w:sz="4" w:space="0" w:color="auto"/>
            </w:tcBorders>
            <w:shd w:val="clear" w:color="auto" w:fill="auto"/>
            <w:vAlign w:val="bottom"/>
            <w:hideMark/>
          </w:tcPr>
          <w:p w:rsidR="003C57CD" w:rsidRPr="008E36A3" w:rsidRDefault="003C57C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425" w:type="dxa"/>
            <w:tcBorders>
              <w:top w:val="single" w:sz="4" w:space="0" w:color="auto"/>
              <w:bottom w:val="single" w:sz="4" w:space="0" w:color="auto"/>
            </w:tcBorders>
            <w:shd w:val="clear" w:color="auto" w:fill="auto"/>
            <w:vAlign w:val="bottom"/>
            <w:hideMark/>
          </w:tcPr>
          <w:p w:rsidR="003C57CD" w:rsidRPr="008E36A3" w:rsidRDefault="003C57C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09" w:type="dxa"/>
            <w:tcBorders>
              <w:top w:val="single" w:sz="4" w:space="0" w:color="auto"/>
              <w:bottom w:val="single" w:sz="4" w:space="0" w:color="auto"/>
            </w:tcBorders>
            <w:shd w:val="clear" w:color="auto" w:fill="auto"/>
            <w:vAlign w:val="bottom"/>
            <w:hideMark/>
          </w:tcPr>
          <w:p w:rsidR="003C57CD" w:rsidRPr="008E36A3" w:rsidRDefault="003C57C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425" w:type="dxa"/>
            <w:tcBorders>
              <w:top w:val="single" w:sz="4" w:space="0" w:color="auto"/>
              <w:bottom w:val="single" w:sz="4" w:space="0" w:color="auto"/>
            </w:tcBorders>
            <w:shd w:val="clear" w:color="auto" w:fill="auto"/>
            <w:vAlign w:val="bottom"/>
            <w:hideMark/>
          </w:tcPr>
          <w:p w:rsidR="003C57CD" w:rsidRPr="008E36A3" w:rsidRDefault="003C57C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09" w:type="dxa"/>
            <w:tcBorders>
              <w:top w:val="single" w:sz="4" w:space="0" w:color="auto"/>
              <w:bottom w:val="single" w:sz="4" w:space="0" w:color="auto"/>
            </w:tcBorders>
            <w:shd w:val="clear" w:color="auto" w:fill="auto"/>
            <w:vAlign w:val="bottom"/>
            <w:hideMark/>
          </w:tcPr>
          <w:p w:rsidR="003C57CD" w:rsidRPr="008E36A3" w:rsidRDefault="003C57C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567" w:type="dxa"/>
            <w:tcBorders>
              <w:top w:val="single" w:sz="4" w:space="0" w:color="auto"/>
              <w:bottom w:val="single" w:sz="4" w:space="0" w:color="auto"/>
            </w:tcBorders>
            <w:shd w:val="clear" w:color="auto" w:fill="auto"/>
            <w:vAlign w:val="bottom"/>
            <w:hideMark/>
          </w:tcPr>
          <w:p w:rsidR="003C57CD" w:rsidRPr="008E36A3" w:rsidRDefault="003C57C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08" w:type="dxa"/>
            <w:tcBorders>
              <w:top w:val="single" w:sz="4" w:space="0" w:color="auto"/>
              <w:bottom w:val="single" w:sz="4" w:space="0" w:color="auto"/>
            </w:tcBorders>
            <w:shd w:val="clear" w:color="auto" w:fill="auto"/>
            <w:vAlign w:val="bottom"/>
            <w:hideMark/>
          </w:tcPr>
          <w:p w:rsidR="003C57CD" w:rsidRPr="008E36A3" w:rsidRDefault="003C57C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567" w:type="dxa"/>
            <w:tcBorders>
              <w:top w:val="single" w:sz="4" w:space="0" w:color="auto"/>
              <w:bottom w:val="single" w:sz="4" w:space="0" w:color="auto"/>
            </w:tcBorders>
            <w:vAlign w:val="bottom"/>
          </w:tcPr>
          <w:p w:rsidR="003C57CD" w:rsidRPr="003C57CD" w:rsidRDefault="003C57CD" w:rsidP="003C57CD">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N</w:t>
            </w:r>
          </w:p>
        </w:tc>
        <w:tc>
          <w:tcPr>
            <w:tcW w:w="709" w:type="dxa"/>
            <w:tcBorders>
              <w:top w:val="single" w:sz="4" w:space="0" w:color="auto"/>
              <w:bottom w:val="single" w:sz="4" w:space="0" w:color="auto"/>
            </w:tcBorders>
            <w:vAlign w:val="bottom"/>
          </w:tcPr>
          <w:p w:rsidR="003C57CD" w:rsidRPr="003C57CD" w:rsidRDefault="003C57CD" w:rsidP="003C57CD">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Mean (sph)</w:t>
            </w:r>
          </w:p>
        </w:tc>
        <w:tc>
          <w:tcPr>
            <w:tcW w:w="567" w:type="dxa"/>
            <w:tcBorders>
              <w:top w:val="single" w:sz="4" w:space="0" w:color="auto"/>
              <w:bottom w:val="single" w:sz="4" w:space="0" w:color="auto"/>
            </w:tcBorders>
            <w:shd w:val="clear" w:color="auto" w:fill="auto"/>
            <w:vAlign w:val="bottom"/>
            <w:hideMark/>
          </w:tcPr>
          <w:p w:rsidR="003C57CD" w:rsidRPr="00716192" w:rsidRDefault="003C57CD" w:rsidP="00C7565B">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709" w:type="dxa"/>
            <w:tcBorders>
              <w:top w:val="single" w:sz="4" w:space="0" w:color="auto"/>
              <w:bottom w:val="single" w:sz="4" w:space="0" w:color="auto"/>
            </w:tcBorders>
            <w:shd w:val="clear" w:color="auto" w:fill="auto"/>
            <w:vAlign w:val="bottom"/>
            <w:hideMark/>
          </w:tcPr>
          <w:p w:rsidR="003C57CD" w:rsidRPr="00716192" w:rsidRDefault="003C57CD" w:rsidP="00C7565B">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(sph)</w:t>
            </w:r>
          </w:p>
        </w:tc>
      </w:tr>
      <w:tr w:rsidR="00D010C5" w:rsidRPr="00CA286C" w:rsidTr="00D010C5">
        <w:trPr>
          <w:cantSplit/>
          <w:trHeight w:val="284"/>
        </w:trPr>
        <w:tc>
          <w:tcPr>
            <w:tcW w:w="2708" w:type="dxa"/>
            <w:tcBorders>
              <w:top w:val="single" w:sz="4" w:space="0" w:color="auto"/>
            </w:tcBorders>
            <w:shd w:val="clear" w:color="auto" w:fill="auto"/>
            <w:vAlign w:val="center"/>
            <w:hideMark/>
          </w:tcPr>
          <w:p w:rsidR="003C57CD" w:rsidRPr="00CA286C" w:rsidRDefault="003C57C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 (sph)</w:t>
            </w:r>
          </w:p>
        </w:tc>
        <w:tc>
          <w:tcPr>
            <w:tcW w:w="425" w:type="dxa"/>
            <w:tcBorders>
              <w:top w:val="single" w:sz="4" w:space="0" w:color="auto"/>
            </w:tcBorders>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tcBorders>
              <w:top w:val="single" w:sz="4" w:space="0" w:color="auto"/>
            </w:tcBorders>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5083</w:t>
            </w:r>
          </w:p>
        </w:tc>
        <w:tc>
          <w:tcPr>
            <w:tcW w:w="425" w:type="dxa"/>
            <w:tcBorders>
              <w:top w:val="single" w:sz="4" w:space="0" w:color="auto"/>
            </w:tcBorders>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9" w:type="dxa"/>
            <w:tcBorders>
              <w:top w:val="single" w:sz="4" w:space="0" w:color="auto"/>
            </w:tcBorders>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5930</w:t>
            </w:r>
          </w:p>
        </w:tc>
        <w:tc>
          <w:tcPr>
            <w:tcW w:w="425" w:type="dxa"/>
            <w:tcBorders>
              <w:top w:val="single" w:sz="4" w:space="0" w:color="auto"/>
            </w:tcBorders>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w:t>
            </w:r>
          </w:p>
        </w:tc>
        <w:tc>
          <w:tcPr>
            <w:tcW w:w="709" w:type="dxa"/>
            <w:tcBorders>
              <w:top w:val="single" w:sz="4" w:space="0" w:color="auto"/>
            </w:tcBorders>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3636</w:t>
            </w:r>
          </w:p>
        </w:tc>
        <w:tc>
          <w:tcPr>
            <w:tcW w:w="425" w:type="dxa"/>
            <w:tcBorders>
              <w:top w:val="single" w:sz="4" w:space="0" w:color="auto"/>
            </w:tcBorders>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tcBorders>
              <w:top w:val="single" w:sz="4" w:space="0" w:color="auto"/>
            </w:tcBorders>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2671</w:t>
            </w:r>
          </w:p>
        </w:tc>
        <w:tc>
          <w:tcPr>
            <w:tcW w:w="567" w:type="dxa"/>
            <w:tcBorders>
              <w:top w:val="single" w:sz="4" w:space="0" w:color="auto"/>
            </w:tcBorders>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08" w:type="dxa"/>
            <w:tcBorders>
              <w:top w:val="single" w:sz="4" w:space="0" w:color="auto"/>
            </w:tcBorders>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5243</w:t>
            </w:r>
          </w:p>
        </w:tc>
        <w:tc>
          <w:tcPr>
            <w:tcW w:w="567" w:type="dxa"/>
            <w:tcBorders>
              <w:top w:val="single" w:sz="4" w:space="0" w:color="auto"/>
            </w:tcBorders>
            <w:vAlign w:val="center"/>
          </w:tcPr>
          <w:p w:rsidR="003C57CD" w:rsidRPr="00F31540" w:rsidRDefault="0039434D"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w:t>
            </w:r>
          </w:p>
        </w:tc>
        <w:tc>
          <w:tcPr>
            <w:tcW w:w="709" w:type="dxa"/>
            <w:tcBorders>
              <w:top w:val="single" w:sz="4" w:space="0" w:color="auto"/>
            </w:tcBorders>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4259</w:t>
            </w:r>
          </w:p>
        </w:tc>
        <w:tc>
          <w:tcPr>
            <w:tcW w:w="567" w:type="dxa"/>
            <w:tcBorders>
              <w:top w:val="single" w:sz="4" w:space="0" w:color="auto"/>
            </w:tcBorders>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30</w:t>
            </w:r>
          </w:p>
        </w:tc>
        <w:tc>
          <w:tcPr>
            <w:tcW w:w="709" w:type="dxa"/>
            <w:tcBorders>
              <w:top w:val="single" w:sz="4" w:space="0" w:color="auto"/>
            </w:tcBorders>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4194</w:t>
            </w:r>
          </w:p>
        </w:tc>
      </w:tr>
      <w:tr w:rsidR="00D010C5" w:rsidRPr="00CA286C" w:rsidTr="00D010C5">
        <w:trPr>
          <w:cantSplit/>
          <w:trHeight w:val="284"/>
        </w:trPr>
        <w:tc>
          <w:tcPr>
            <w:tcW w:w="2708" w:type="dxa"/>
            <w:shd w:val="clear" w:color="auto" w:fill="auto"/>
            <w:vAlign w:val="center"/>
            <w:hideMark/>
          </w:tcPr>
          <w:p w:rsidR="003C57CD" w:rsidRPr="00CA286C" w:rsidRDefault="003C57C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 (sph)</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5380</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9"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4170</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709"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3423</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2860</w:t>
            </w:r>
          </w:p>
        </w:tc>
        <w:tc>
          <w:tcPr>
            <w:tcW w:w="567"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8"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3140</w:t>
            </w:r>
          </w:p>
        </w:tc>
        <w:tc>
          <w:tcPr>
            <w:tcW w:w="567" w:type="dxa"/>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w:t>
            </w:r>
          </w:p>
        </w:tc>
        <w:tc>
          <w:tcPr>
            <w:tcW w:w="709" w:type="dxa"/>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3893</w:t>
            </w:r>
          </w:p>
        </w:tc>
        <w:tc>
          <w:tcPr>
            <w:tcW w:w="567"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23</w:t>
            </w:r>
          </w:p>
        </w:tc>
        <w:tc>
          <w:tcPr>
            <w:tcW w:w="709"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3708</w:t>
            </w:r>
          </w:p>
        </w:tc>
      </w:tr>
      <w:tr w:rsidR="00D010C5" w:rsidRPr="00CA286C" w:rsidTr="00D010C5">
        <w:trPr>
          <w:cantSplit/>
          <w:trHeight w:val="284"/>
        </w:trPr>
        <w:tc>
          <w:tcPr>
            <w:tcW w:w="2708" w:type="dxa"/>
            <w:shd w:val="clear" w:color="auto" w:fill="auto"/>
            <w:vAlign w:val="center"/>
            <w:hideMark/>
          </w:tcPr>
          <w:p w:rsidR="003C57CD" w:rsidRPr="00CA286C" w:rsidRDefault="003C57C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 (sph)</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297</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9"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-1760</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709"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-213</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189</w:t>
            </w:r>
          </w:p>
        </w:tc>
        <w:tc>
          <w:tcPr>
            <w:tcW w:w="567"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8"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39434D">
              <w:rPr>
                <w:rFonts w:ascii="Calibri" w:eastAsia="Times New Roman" w:hAnsi="Calibri" w:cs="Times New Roman"/>
                <w:color w:val="000000"/>
                <w:sz w:val="20"/>
                <w:szCs w:val="20"/>
                <w:lang w:eastAsia="en-CA"/>
              </w:rPr>
              <w:t>2103</w:t>
            </w:r>
          </w:p>
        </w:tc>
        <w:tc>
          <w:tcPr>
            <w:tcW w:w="567" w:type="dxa"/>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w:t>
            </w:r>
          </w:p>
        </w:tc>
        <w:tc>
          <w:tcPr>
            <w:tcW w:w="709" w:type="dxa"/>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-366</w:t>
            </w:r>
          </w:p>
        </w:tc>
        <w:tc>
          <w:tcPr>
            <w:tcW w:w="567"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23</w:t>
            </w:r>
          </w:p>
        </w:tc>
        <w:tc>
          <w:tcPr>
            <w:tcW w:w="709"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-486</w:t>
            </w:r>
          </w:p>
        </w:tc>
      </w:tr>
      <w:tr w:rsidR="00D010C5" w:rsidRPr="00CA286C" w:rsidTr="00D010C5">
        <w:trPr>
          <w:cantSplit/>
          <w:trHeight w:val="284"/>
        </w:trPr>
        <w:tc>
          <w:tcPr>
            <w:tcW w:w="2708" w:type="dxa"/>
            <w:shd w:val="clear" w:color="auto" w:fill="auto"/>
            <w:vAlign w:val="center"/>
            <w:hideMark/>
          </w:tcPr>
          <w:p w:rsidR="003C57CD" w:rsidRPr="00CA286C" w:rsidRDefault="003C57CD" w:rsidP="00CA286C">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25" w:type="dxa"/>
            <w:shd w:val="clear" w:color="auto" w:fill="auto"/>
            <w:vAlign w:val="center"/>
            <w:hideMark/>
          </w:tcPr>
          <w:p w:rsidR="003C57CD" w:rsidRPr="00F31540" w:rsidRDefault="00D010C5"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709" w:type="dxa"/>
            <w:shd w:val="clear" w:color="auto" w:fill="auto"/>
            <w:vAlign w:val="center"/>
            <w:hideMark/>
          </w:tcPr>
          <w:p w:rsidR="003C57CD" w:rsidRPr="00F31540" w:rsidRDefault="000277B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5.8</w:t>
            </w:r>
          </w:p>
        </w:tc>
        <w:tc>
          <w:tcPr>
            <w:tcW w:w="425" w:type="dxa"/>
            <w:shd w:val="clear" w:color="auto" w:fill="auto"/>
            <w:vAlign w:val="center"/>
            <w:hideMark/>
          </w:tcPr>
          <w:p w:rsidR="003C57CD" w:rsidRPr="00F31540" w:rsidRDefault="00D010C5"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709" w:type="dxa"/>
            <w:shd w:val="clear" w:color="auto" w:fill="auto"/>
            <w:vAlign w:val="center"/>
            <w:hideMark/>
          </w:tcPr>
          <w:p w:rsidR="003C57CD" w:rsidRPr="00F31540" w:rsidRDefault="000277B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-29.7</w:t>
            </w:r>
          </w:p>
        </w:tc>
        <w:tc>
          <w:tcPr>
            <w:tcW w:w="425" w:type="dxa"/>
            <w:shd w:val="clear" w:color="auto" w:fill="auto"/>
            <w:vAlign w:val="center"/>
            <w:hideMark/>
          </w:tcPr>
          <w:p w:rsidR="003C57CD" w:rsidRPr="00F31540" w:rsidRDefault="00D010C5"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8</w:t>
            </w:r>
          </w:p>
        </w:tc>
        <w:tc>
          <w:tcPr>
            <w:tcW w:w="709" w:type="dxa"/>
            <w:shd w:val="clear" w:color="auto" w:fill="auto"/>
            <w:vAlign w:val="center"/>
            <w:hideMark/>
          </w:tcPr>
          <w:p w:rsidR="003C57CD" w:rsidRPr="00F31540" w:rsidRDefault="000277B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-5.9</w:t>
            </w:r>
          </w:p>
        </w:tc>
        <w:tc>
          <w:tcPr>
            <w:tcW w:w="425" w:type="dxa"/>
            <w:shd w:val="clear" w:color="auto" w:fill="auto"/>
            <w:vAlign w:val="center"/>
            <w:hideMark/>
          </w:tcPr>
          <w:p w:rsidR="003C57CD" w:rsidRPr="00F31540" w:rsidRDefault="00D010C5"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709" w:type="dxa"/>
            <w:shd w:val="clear" w:color="auto" w:fill="auto"/>
            <w:vAlign w:val="center"/>
            <w:hideMark/>
          </w:tcPr>
          <w:p w:rsidR="003C57CD" w:rsidRPr="00F31540" w:rsidRDefault="000277B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7.1</w:t>
            </w:r>
          </w:p>
        </w:tc>
        <w:tc>
          <w:tcPr>
            <w:tcW w:w="567" w:type="dxa"/>
            <w:shd w:val="clear" w:color="auto" w:fill="auto"/>
            <w:vAlign w:val="center"/>
            <w:hideMark/>
          </w:tcPr>
          <w:p w:rsidR="003C57CD" w:rsidRPr="00F31540" w:rsidRDefault="000277B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708" w:type="dxa"/>
            <w:shd w:val="clear" w:color="auto" w:fill="auto"/>
            <w:vAlign w:val="center"/>
            <w:hideMark/>
          </w:tcPr>
          <w:p w:rsidR="003C57CD" w:rsidRPr="00F31540" w:rsidRDefault="0039434D"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-40.1</w:t>
            </w:r>
          </w:p>
        </w:tc>
        <w:tc>
          <w:tcPr>
            <w:tcW w:w="567" w:type="dxa"/>
            <w:vAlign w:val="center"/>
          </w:tcPr>
          <w:p w:rsidR="003C57CD" w:rsidRPr="00F31540" w:rsidRDefault="0030153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9</w:t>
            </w:r>
          </w:p>
        </w:tc>
        <w:tc>
          <w:tcPr>
            <w:tcW w:w="709" w:type="dxa"/>
            <w:vAlign w:val="center"/>
          </w:tcPr>
          <w:p w:rsidR="003C57CD" w:rsidRPr="00F31540" w:rsidRDefault="0030153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-8.6</w:t>
            </w:r>
          </w:p>
        </w:tc>
        <w:tc>
          <w:tcPr>
            <w:tcW w:w="567"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23</w:t>
            </w:r>
          </w:p>
        </w:tc>
        <w:tc>
          <w:tcPr>
            <w:tcW w:w="709"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-11.6</w:t>
            </w:r>
          </w:p>
        </w:tc>
      </w:tr>
      <w:tr w:rsidR="00D010C5" w:rsidRPr="00CA286C" w:rsidTr="00D010C5">
        <w:trPr>
          <w:cantSplit/>
          <w:trHeight w:val="284"/>
        </w:trPr>
        <w:tc>
          <w:tcPr>
            <w:tcW w:w="2708" w:type="dxa"/>
            <w:shd w:val="clear" w:color="auto" w:fill="auto"/>
            <w:vAlign w:val="center"/>
            <w:hideMark/>
          </w:tcPr>
          <w:p w:rsidR="003C57CD" w:rsidRPr="00CA286C" w:rsidRDefault="003C57C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 (sph)</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1117</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9"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1162</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w:t>
            </w:r>
          </w:p>
        </w:tc>
        <w:tc>
          <w:tcPr>
            <w:tcW w:w="709"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1054</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1075</w:t>
            </w:r>
          </w:p>
        </w:tc>
        <w:tc>
          <w:tcPr>
            <w:tcW w:w="567"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08" w:type="dxa"/>
            <w:shd w:val="clear" w:color="auto" w:fill="auto"/>
            <w:vAlign w:val="center"/>
            <w:hideMark/>
          </w:tcPr>
          <w:p w:rsidR="003C57CD" w:rsidRPr="008E36A3" w:rsidRDefault="0039434D"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1065</w:t>
            </w:r>
          </w:p>
        </w:tc>
        <w:tc>
          <w:tcPr>
            <w:tcW w:w="567" w:type="dxa"/>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w:t>
            </w:r>
          </w:p>
        </w:tc>
        <w:tc>
          <w:tcPr>
            <w:tcW w:w="709" w:type="dxa"/>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1123</w:t>
            </w:r>
          </w:p>
        </w:tc>
        <w:tc>
          <w:tcPr>
            <w:tcW w:w="567"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30</w:t>
            </w:r>
          </w:p>
        </w:tc>
        <w:tc>
          <w:tcPr>
            <w:tcW w:w="709"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1091</w:t>
            </w:r>
          </w:p>
        </w:tc>
      </w:tr>
      <w:tr w:rsidR="00D010C5" w:rsidRPr="00CA286C" w:rsidTr="00D010C5">
        <w:trPr>
          <w:cantSplit/>
          <w:trHeight w:val="284"/>
        </w:trPr>
        <w:tc>
          <w:tcPr>
            <w:tcW w:w="2708" w:type="dxa"/>
            <w:shd w:val="clear" w:color="auto" w:fill="auto"/>
            <w:vAlign w:val="center"/>
            <w:hideMark/>
          </w:tcPr>
          <w:p w:rsidR="003C57CD" w:rsidRPr="00CA286C" w:rsidRDefault="003C57C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 (sph)</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1440</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9"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1110</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709"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940</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1340</w:t>
            </w:r>
          </w:p>
        </w:tc>
        <w:tc>
          <w:tcPr>
            <w:tcW w:w="567"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8" w:type="dxa"/>
            <w:shd w:val="clear" w:color="auto" w:fill="auto"/>
            <w:vAlign w:val="center"/>
            <w:hideMark/>
          </w:tcPr>
          <w:p w:rsidR="003C57CD" w:rsidRPr="008E36A3" w:rsidRDefault="0039434D"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1040</w:t>
            </w:r>
          </w:p>
        </w:tc>
        <w:tc>
          <w:tcPr>
            <w:tcW w:w="567" w:type="dxa"/>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w:t>
            </w:r>
          </w:p>
        </w:tc>
        <w:tc>
          <w:tcPr>
            <w:tcW w:w="709" w:type="dxa"/>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1067</w:t>
            </w:r>
          </w:p>
        </w:tc>
        <w:tc>
          <w:tcPr>
            <w:tcW w:w="567"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23</w:t>
            </w:r>
          </w:p>
        </w:tc>
        <w:tc>
          <w:tcPr>
            <w:tcW w:w="709"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1052</w:t>
            </w:r>
          </w:p>
        </w:tc>
      </w:tr>
      <w:tr w:rsidR="00D010C5" w:rsidRPr="00CA286C" w:rsidTr="00D010C5">
        <w:trPr>
          <w:cantSplit/>
          <w:trHeight w:val="284"/>
        </w:trPr>
        <w:tc>
          <w:tcPr>
            <w:tcW w:w="2708" w:type="dxa"/>
            <w:shd w:val="clear" w:color="auto" w:fill="auto"/>
            <w:vAlign w:val="center"/>
            <w:hideMark/>
          </w:tcPr>
          <w:p w:rsidR="003C57CD" w:rsidRPr="00CA286C" w:rsidRDefault="003C57C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 (sph)</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shd w:val="clear" w:color="auto" w:fill="auto"/>
            <w:vAlign w:val="center"/>
            <w:hideMark/>
          </w:tcPr>
          <w:p w:rsidR="003C57CD" w:rsidRPr="007C788D"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323</w:t>
            </w:r>
          </w:p>
        </w:tc>
        <w:tc>
          <w:tcPr>
            <w:tcW w:w="425" w:type="dxa"/>
            <w:shd w:val="clear" w:color="auto" w:fill="auto"/>
            <w:vAlign w:val="center"/>
            <w:hideMark/>
          </w:tcPr>
          <w:p w:rsidR="003C57CD" w:rsidRPr="007C788D"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9" w:type="dxa"/>
            <w:shd w:val="clear" w:color="auto" w:fill="auto"/>
            <w:vAlign w:val="center"/>
            <w:hideMark/>
          </w:tcPr>
          <w:p w:rsidR="003C57CD" w:rsidRPr="007C788D"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-52</w:t>
            </w:r>
          </w:p>
        </w:tc>
        <w:tc>
          <w:tcPr>
            <w:tcW w:w="425" w:type="dxa"/>
            <w:shd w:val="clear" w:color="auto" w:fill="auto"/>
            <w:vAlign w:val="center"/>
            <w:hideMark/>
          </w:tcPr>
          <w:p w:rsidR="003C57CD" w:rsidRPr="007C788D"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709" w:type="dxa"/>
            <w:shd w:val="clear" w:color="auto" w:fill="auto"/>
            <w:vAlign w:val="center"/>
            <w:hideMark/>
          </w:tcPr>
          <w:p w:rsidR="003C57CD" w:rsidRPr="007C788D"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-114</w:t>
            </w:r>
          </w:p>
        </w:tc>
        <w:tc>
          <w:tcPr>
            <w:tcW w:w="425" w:type="dxa"/>
            <w:shd w:val="clear" w:color="auto" w:fill="auto"/>
            <w:vAlign w:val="center"/>
            <w:hideMark/>
          </w:tcPr>
          <w:p w:rsidR="003C57CD" w:rsidRPr="007C788D"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shd w:val="clear" w:color="auto" w:fill="auto"/>
            <w:vAlign w:val="center"/>
            <w:hideMark/>
          </w:tcPr>
          <w:p w:rsidR="003C57CD" w:rsidRPr="007C788D"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265</w:t>
            </w:r>
          </w:p>
        </w:tc>
        <w:tc>
          <w:tcPr>
            <w:tcW w:w="567" w:type="dxa"/>
            <w:shd w:val="clear" w:color="auto" w:fill="auto"/>
            <w:vAlign w:val="center"/>
            <w:hideMark/>
          </w:tcPr>
          <w:p w:rsidR="003C57CD" w:rsidRPr="007C788D"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8" w:type="dxa"/>
            <w:shd w:val="clear" w:color="auto" w:fill="auto"/>
            <w:vAlign w:val="center"/>
            <w:hideMark/>
          </w:tcPr>
          <w:p w:rsidR="003C57CD" w:rsidRPr="007C788D" w:rsidRDefault="0039434D"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-25</w:t>
            </w:r>
          </w:p>
        </w:tc>
        <w:tc>
          <w:tcPr>
            <w:tcW w:w="567" w:type="dxa"/>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w:t>
            </w:r>
          </w:p>
        </w:tc>
        <w:tc>
          <w:tcPr>
            <w:tcW w:w="709" w:type="dxa"/>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-56</w:t>
            </w:r>
          </w:p>
        </w:tc>
        <w:tc>
          <w:tcPr>
            <w:tcW w:w="567"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23</w:t>
            </w:r>
          </w:p>
        </w:tc>
        <w:tc>
          <w:tcPr>
            <w:tcW w:w="709"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-39</w:t>
            </w:r>
          </w:p>
        </w:tc>
      </w:tr>
      <w:tr w:rsidR="00D010C5" w:rsidRPr="00CA286C" w:rsidTr="00D010C5">
        <w:trPr>
          <w:cantSplit/>
          <w:trHeight w:val="284"/>
        </w:trPr>
        <w:tc>
          <w:tcPr>
            <w:tcW w:w="2708" w:type="dxa"/>
            <w:shd w:val="clear" w:color="auto" w:fill="auto"/>
            <w:vAlign w:val="center"/>
            <w:hideMark/>
          </w:tcPr>
          <w:p w:rsidR="003C57CD" w:rsidRPr="00CA286C" w:rsidRDefault="003C57CD" w:rsidP="00CA286C">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25" w:type="dxa"/>
            <w:shd w:val="clear" w:color="auto" w:fill="auto"/>
            <w:vAlign w:val="center"/>
            <w:hideMark/>
          </w:tcPr>
          <w:p w:rsidR="003C57CD" w:rsidRPr="00F31540" w:rsidRDefault="00D010C5"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709" w:type="dxa"/>
            <w:shd w:val="clear" w:color="auto" w:fill="auto"/>
            <w:vAlign w:val="center"/>
            <w:hideMark/>
          </w:tcPr>
          <w:p w:rsidR="003C57CD" w:rsidRPr="00F31540" w:rsidRDefault="000277B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28.9</w:t>
            </w:r>
          </w:p>
        </w:tc>
        <w:tc>
          <w:tcPr>
            <w:tcW w:w="425" w:type="dxa"/>
            <w:shd w:val="clear" w:color="auto" w:fill="auto"/>
            <w:vAlign w:val="center"/>
            <w:hideMark/>
          </w:tcPr>
          <w:p w:rsidR="003C57CD" w:rsidRPr="00F31540" w:rsidRDefault="00D010C5"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709" w:type="dxa"/>
            <w:shd w:val="clear" w:color="auto" w:fill="auto"/>
            <w:vAlign w:val="center"/>
            <w:hideMark/>
          </w:tcPr>
          <w:p w:rsidR="003C57CD" w:rsidRPr="00F31540" w:rsidRDefault="000277B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-4.5</w:t>
            </w:r>
          </w:p>
        </w:tc>
        <w:tc>
          <w:tcPr>
            <w:tcW w:w="425" w:type="dxa"/>
            <w:shd w:val="clear" w:color="auto" w:fill="auto"/>
            <w:vAlign w:val="center"/>
            <w:hideMark/>
          </w:tcPr>
          <w:p w:rsidR="003C57CD" w:rsidRPr="00F31540" w:rsidRDefault="00D010C5"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8</w:t>
            </w:r>
          </w:p>
        </w:tc>
        <w:tc>
          <w:tcPr>
            <w:tcW w:w="709" w:type="dxa"/>
            <w:shd w:val="clear" w:color="auto" w:fill="auto"/>
            <w:vAlign w:val="center"/>
            <w:hideMark/>
          </w:tcPr>
          <w:p w:rsidR="003C57CD" w:rsidRPr="00F31540" w:rsidRDefault="000277B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-10.8</w:t>
            </w:r>
          </w:p>
        </w:tc>
        <w:tc>
          <w:tcPr>
            <w:tcW w:w="425" w:type="dxa"/>
            <w:shd w:val="clear" w:color="auto" w:fill="auto"/>
            <w:vAlign w:val="center"/>
            <w:hideMark/>
          </w:tcPr>
          <w:p w:rsidR="003C57CD" w:rsidRPr="00F31540" w:rsidRDefault="00D010C5"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709" w:type="dxa"/>
            <w:shd w:val="clear" w:color="auto" w:fill="auto"/>
            <w:vAlign w:val="center"/>
            <w:hideMark/>
          </w:tcPr>
          <w:p w:rsidR="003C57CD" w:rsidRPr="00F31540" w:rsidRDefault="000277B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24.7</w:t>
            </w:r>
          </w:p>
        </w:tc>
        <w:tc>
          <w:tcPr>
            <w:tcW w:w="567" w:type="dxa"/>
            <w:shd w:val="clear" w:color="auto" w:fill="auto"/>
            <w:vAlign w:val="center"/>
            <w:hideMark/>
          </w:tcPr>
          <w:p w:rsidR="003C57CD" w:rsidRPr="00F31540" w:rsidRDefault="000277B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708" w:type="dxa"/>
            <w:shd w:val="clear" w:color="auto" w:fill="auto"/>
            <w:vAlign w:val="center"/>
            <w:hideMark/>
          </w:tcPr>
          <w:p w:rsidR="003C57CD" w:rsidRPr="00F31540" w:rsidRDefault="0039434D"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-2.3</w:t>
            </w:r>
          </w:p>
        </w:tc>
        <w:tc>
          <w:tcPr>
            <w:tcW w:w="567" w:type="dxa"/>
            <w:vAlign w:val="center"/>
          </w:tcPr>
          <w:p w:rsidR="003C57CD" w:rsidRPr="00F31540" w:rsidRDefault="0030153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9</w:t>
            </w:r>
          </w:p>
        </w:tc>
        <w:tc>
          <w:tcPr>
            <w:tcW w:w="709" w:type="dxa"/>
            <w:vAlign w:val="center"/>
          </w:tcPr>
          <w:p w:rsidR="003C57CD" w:rsidRPr="00F31540" w:rsidRDefault="00301533"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-5.0</w:t>
            </w:r>
          </w:p>
        </w:tc>
        <w:tc>
          <w:tcPr>
            <w:tcW w:w="567"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23</w:t>
            </w:r>
          </w:p>
        </w:tc>
        <w:tc>
          <w:tcPr>
            <w:tcW w:w="709"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-3.6</w:t>
            </w:r>
          </w:p>
        </w:tc>
      </w:tr>
      <w:tr w:rsidR="00D010C5" w:rsidRPr="00CA286C" w:rsidTr="00D010C5">
        <w:trPr>
          <w:cantSplit/>
          <w:trHeight w:val="284"/>
        </w:trPr>
        <w:tc>
          <w:tcPr>
            <w:tcW w:w="2708" w:type="dxa"/>
            <w:shd w:val="clear" w:color="auto" w:fill="auto"/>
            <w:vAlign w:val="center"/>
            <w:hideMark/>
          </w:tcPr>
          <w:p w:rsidR="003C57CD" w:rsidRPr="00CA286C" w:rsidRDefault="003C57C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(sph)</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900</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9"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859</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w:t>
            </w:r>
          </w:p>
        </w:tc>
        <w:tc>
          <w:tcPr>
            <w:tcW w:w="709"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936</w:t>
            </w:r>
          </w:p>
        </w:tc>
        <w:tc>
          <w:tcPr>
            <w:tcW w:w="425" w:type="dxa"/>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847</w:t>
            </w:r>
          </w:p>
        </w:tc>
        <w:tc>
          <w:tcPr>
            <w:tcW w:w="567" w:type="dxa"/>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08" w:type="dxa"/>
            <w:shd w:val="clear" w:color="auto" w:fill="auto"/>
            <w:vAlign w:val="center"/>
            <w:hideMark/>
          </w:tcPr>
          <w:p w:rsidR="003C57CD" w:rsidRPr="008E36A3" w:rsidRDefault="0039434D"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833</w:t>
            </w:r>
          </w:p>
        </w:tc>
        <w:tc>
          <w:tcPr>
            <w:tcW w:w="567" w:type="dxa"/>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w:t>
            </w:r>
          </w:p>
        </w:tc>
        <w:tc>
          <w:tcPr>
            <w:tcW w:w="709" w:type="dxa"/>
            <w:vAlign w:val="center"/>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943</w:t>
            </w:r>
          </w:p>
        </w:tc>
        <w:tc>
          <w:tcPr>
            <w:tcW w:w="567"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30</w:t>
            </w:r>
          </w:p>
        </w:tc>
        <w:tc>
          <w:tcPr>
            <w:tcW w:w="709" w:type="dxa"/>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924</w:t>
            </w:r>
          </w:p>
        </w:tc>
      </w:tr>
      <w:tr w:rsidR="00D010C5" w:rsidRPr="00CA286C" w:rsidTr="00D010C5">
        <w:trPr>
          <w:cantSplit/>
          <w:trHeight w:val="284"/>
        </w:trPr>
        <w:tc>
          <w:tcPr>
            <w:tcW w:w="2708" w:type="dxa"/>
            <w:tcBorders>
              <w:bottom w:val="single" w:sz="4" w:space="0" w:color="auto"/>
            </w:tcBorders>
            <w:shd w:val="clear" w:color="auto" w:fill="auto"/>
            <w:vAlign w:val="center"/>
            <w:hideMark/>
          </w:tcPr>
          <w:p w:rsidR="003C57CD" w:rsidRPr="00CA286C" w:rsidRDefault="003C57C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 (sph)</w:t>
            </w:r>
          </w:p>
        </w:tc>
        <w:tc>
          <w:tcPr>
            <w:tcW w:w="425" w:type="dxa"/>
            <w:tcBorders>
              <w:bottom w:val="single" w:sz="4" w:space="0" w:color="auto"/>
            </w:tcBorders>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tcBorders>
              <w:bottom w:val="single" w:sz="4" w:space="0" w:color="auto"/>
            </w:tcBorders>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1440</w:t>
            </w:r>
          </w:p>
        </w:tc>
        <w:tc>
          <w:tcPr>
            <w:tcW w:w="425" w:type="dxa"/>
            <w:tcBorders>
              <w:bottom w:val="single" w:sz="4" w:space="0" w:color="auto"/>
            </w:tcBorders>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9" w:type="dxa"/>
            <w:tcBorders>
              <w:bottom w:val="single" w:sz="4" w:space="0" w:color="auto"/>
            </w:tcBorders>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1110</w:t>
            </w:r>
          </w:p>
        </w:tc>
        <w:tc>
          <w:tcPr>
            <w:tcW w:w="425" w:type="dxa"/>
            <w:tcBorders>
              <w:bottom w:val="single" w:sz="4" w:space="0" w:color="auto"/>
            </w:tcBorders>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w:t>
            </w:r>
          </w:p>
        </w:tc>
        <w:tc>
          <w:tcPr>
            <w:tcW w:w="709" w:type="dxa"/>
            <w:tcBorders>
              <w:bottom w:val="single" w:sz="4" w:space="0" w:color="auto"/>
            </w:tcBorders>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986</w:t>
            </w:r>
          </w:p>
        </w:tc>
        <w:tc>
          <w:tcPr>
            <w:tcW w:w="425" w:type="dxa"/>
            <w:tcBorders>
              <w:bottom w:val="single" w:sz="4" w:space="0" w:color="auto"/>
            </w:tcBorders>
            <w:shd w:val="clear" w:color="auto" w:fill="auto"/>
            <w:vAlign w:val="center"/>
            <w:hideMark/>
          </w:tcPr>
          <w:p w:rsidR="003C57CD" w:rsidRPr="008E36A3" w:rsidRDefault="00D010C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9" w:type="dxa"/>
            <w:tcBorders>
              <w:bottom w:val="single" w:sz="4" w:space="0" w:color="auto"/>
            </w:tcBorders>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1340</w:t>
            </w:r>
          </w:p>
        </w:tc>
        <w:tc>
          <w:tcPr>
            <w:tcW w:w="567" w:type="dxa"/>
            <w:tcBorders>
              <w:bottom w:val="single" w:sz="4" w:space="0" w:color="auto"/>
            </w:tcBorders>
            <w:shd w:val="clear" w:color="auto" w:fill="auto"/>
            <w:vAlign w:val="center"/>
            <w:hideMark/>
          </w:tcPr>
          <w:p w:rsidR="003C57CD" w:rsidRPr="008E36A3" w:rsidRDefault="000277B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08" w:type="dxa"/>
            <w:tcBorders>
              <w:bottom w:val="single" w:sz="4" w:space="0" w:color="auto"/>
            </w:tcBorders>
            <w:shd w:val="clear" w:color="auto" w:fill="auto"/>
            <w:vAlign w:val="center"/>
            <w:hideMark/>
          </w:tcPr>
          <w:p w:rsidR="003C57CD" w:rsidRPr="008E36A3" w:rsidRDefault="0039434D"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1010</w:t>
            </w:r>
          </w:p>
        </w:tc>
        <w:tc>
          <w:tcPr>
            <w:tcW w:w="567" w:type="dxa"/>
            <w:tcBorders>
              <w:bottom w:val="single" w:sz="4" w:space="0" w:color="auto"/>
            </w:tcBorders>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w:t>
            </w:r>
          </w:p>
        </w:tc>
        <w:tc>
          <w:tcPr>
            <w:tcW w:w="709" w:type="dxa"/>
            <w:tcBorders>
              <w:bottom w:val="single" w:sz="4" w:space="0" w:color="auto"/>
            </w:tcBorders>
            <w:vAlign w:val="center"/>
          </w:tcPr>
          <w:p w:rsidR="003C57CD" w:rsidRPr="00F31540" w:rsidRDefault="00301533"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1085</w:t>
            </w:r>
          </w:p>
        </w:tc>
        <w:tc>
          <w:tcPr>
            <w:tcW w:w="567" w:type="dxa"/>
            <w:tcBorders>
              <w:bottom w:val="single" w:sz="4" w:space="0" w:color="auto"/>
            </w:tcBorders>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30</w:t>
            </w:r>
          </w:p>
        </w:tc>
        <w:tc>
          <w:tcPr>
            <w:tcW w:w="709" w:type="dxa"/>
            <w:tcBorders>
              <w:bottom w:val="single" w:sz="4" w:space="0" w:color="auto"/>
            </w:tcBorders>
            <w:shd w:val="clear" w:color="auto" w:fill="auto"/>
            <w:vAlign w:val="center"/>
            <w:hideMark/>
          </w:tcPr>
          <w:p w:rsidR="003C57CD" w:rsidRPr="00F31540" w:rsidRDefault="00C70045" w:rsidP="003C57C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1060</w:t>
            </w:r>
          </w:p>
        </w:tc>
      </w:tr>
    </w:tbl>
    <w:p w:rsidR="00635A23" w:rsidRDefault="00635A23"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sectPr w:rsidR="00635A23" w:rsidSect="00C7565B">
          <w:headerReference w:type="default" r:id="rId13"/>
          <w:footerReference w:type="default" r:id="rId14"/>
          <w:pgSz w:w="12240" w:h="15840"/>
          <w:pgMar w:top="720" w:right="474" w:bottom="720" w:left="720" w:header="708" w:footer="708" w:gutter="0"/>
          <w:cols w:space="708"/>
          <w:docGrid w:linePitch="360"/>
        </w:sectPr>
      </w:pPr>
    </w:p>
    <w:p w:rsidR="00D042D0" w:rsidRDefault="00D042D0"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pPr>
    </w:p>
    <w:p w:rsidR="00635A23" w:rsidRDefault="00635A23"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pPr>
    </w:p>
    <w:p w:rsidR="00635A23" w:rsidRDefault="002429AB" w:rsidP="00D042D0">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r>
        <w:rPr>
          <w:noProof/>
          <w:lang w:eastAsia="en-CA"/>
        </w:rPr>
        <w:drawing>
          <wp:inline distT="0" distB="0" distL="0" distR="0">
            <wp:extent cx="3424004" cy="2725947"/>
            <wp:effectExtent l="19050" t="0" r="24046"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35A23" w:rsidRPr="00E9202F" w:rsidRDefault="00E9202F"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sz w:val="20"/>
          <w:szCs w:val="20"/>
          <w:lang w:eastAsia="en-CA"/>
        </w:rPr>
      </w:pPr>
      <w:commentRangeStart w:id="16"/>
      <w:r>
        <w:rPr>
          <w:noProof/>
          <w:vertAlign w:val="superscript"/>
          <w:lang w:eastAsia="en-CA"/>
        </w:rPr>
        <w:t>a</w:t>
      </w:r>
      <w:r w:rsidR="006F1CFF">
        <w:rPr>
          <w:noProof/>
          <w:lang w:eastAsia="en-CA"/>
        </w:rPr>
        <w:t xml:space="preserve"> - T</w:t>
      </w:r>
      <w:r w:rsidRPr="00E9202F">
        <w:rPr>
          <w:noProof/>
          <w:sz w:val="20"/>
          <w:szCs w:val="20"/>
          <w:lang w:eastAsia="en-CA"/>
        </w:rPr>
        <w:t xml:space="preserve">ree species </w:t>
      </w:r>
      <w:r w:rsidR="006F1CFF">
        <w:rPr>
          <w:noProof/>
          <w:sz w:val="20"/>
          <w:szCs w:val="20"/>
          <w:lang w:eastAsia="en-CA"/>
        </w:rPr>
        <w:t>with a low</w:t>
      </w:r>
      <w:r w:rsidRPr="00E9202F">
        <w:rPr>
          <w:noProof/>
          <w:sz w:val="20"/>
          <w:szCs w:val="20"/>
          <w:lang w:eastAsia="en-CA"/>
        </w:rPr>
        <w:t xml:space="preserve"> stem </w:t>
      </w:r>
      <w:r w:rsidR="006F1CFF">
        <w:rPr>
          <w:noProof/>
          <w:sz w:val="20"/>
          <w:szCs w:val="20"/>
          <w:lang w:eastAsia="en-CA"/>
        </w:rPr>
        <w:t xml:space="preserve">per hectare count are not included in the </w:t>
      </w:r>
      <w:commentRangeEnd w:id="16"/>
      <w:r w:rsidR="003660EA">
        <w:rPr>
          <w:rStyle w:val="CommentReference"/>
        </w:rPr>
        <w:commentReference w:id="16"/>
      </w:r>
      <w:r w:rsidR="006F1CFF">
        <w:rPr>
          <w:noProof/>
          <w:sz w:val="20"/>
          <w:szCs w:val="20"/>
          <w:lang w:eastAsia="en-CA"/>
        </w:rPr>
        <w:t>figures.</w:t>
      </w:r>
    </w:p>
    <w:p w:rsidR="00635A23" w:rsidRDefault="00635A23"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635A23" w:rsidRDefault="00635A23"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041925" w:rsidRDefault="00041925"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041925" w:rsidRDefault="00041925"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041925" w:rsidRPr="00497580" w:rsidRDefault="00041925"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635A23" w:rsidRDefault="00D042D0"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sectPr w:rsidR="00635A23" w:rsidSect="00635A23">
          <w:type w:val="continuous"/>
          <w:pgSz w:w="12240" w:h="15840"/>
          <w:pgMar w:top="720" w:right="474" w:bottom="720" w:left="720" w:header="708" w:footer="708" w:gutter="0"/>
          <w:cols w:num="2" w:space="272"/>
          <w:docGrid w:linePitch="360"/>
        </w:sectPr>
      </w:pPr>
      <w:r>
        <w:rPr>
          <w:noProof/>
          <w:lang w:eastAsia="en-CA"/>
        </w:rPr>
        <w:drawing>
          <wp:inline distT="0" distB="0" distL="0" distR="0">
            <wp:extent cx="3425274" cy="2730129"/>
            <wp:effectExtent l="19050" t="0" r="22776"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7565B" w:rsidRPr="001A4784" w:rsidRDefault="00C7565B"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Pr>
          <w:b/>
          <w:smallCaps/>
          <w:sz w:val="28"/>
          <w:szCs w:val="28"/>
        </w:rPr>
        <w:lastRenderedPageBreak/>
        <w:t>SPECIES</w:t>
      </w:r>
      <w:r w:rsidRPr="001A4784">
        <w:rPr>
          <w:b/>
          <w:smallCaps/>
          <w:sz w:val="28"/>
          <w:szCs w:val="28"/>
        </w:rPr>
        <w:t xml:space="preserve"> </w:t>
      </w:r>
      <w:r>
        <w:rPr>
          <w:b/>
          <w:smallCaps/>
          <w:sz w:val="28"/>
          <w:szCs w:val="28"/>
        </w:rPr>
        <w:t>COMPOSITION</w:t>
      </w:r>
    </w:p>
    <w:p w:rsidR="00C7565B" w:rsidRPr="00A01E7B" w:rsidRDefault="00C7565B" w:rsidP="00C7565B">
      <w:pPr>
        <w:pBdr>
          <w:bottom w:val="triple" w:sz="4" w:space="1" w:color="auto"/>
        </w:pBdr>
        <w:tabs>
          <w:tab w:val="left" w:pos="2340"/>
          <w:tab w:val="left" w:pos="4320"/>
        </w:tabs>
        <w:spacing w:line="240" w:lineRule="auto"/>
        <w:rPr>
          <w:rFonts w:cs="ITC Officina Sans Book"/>
          <w:b/>
          <w:smallCaps/>
          <w:color w:val="000000"/>
        </w:rPr>
      </w:pPr>
      <w:r w:rsidRPr="00A01E7B">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A01E7B">
        <w:rPr>
          <w:rFonts w:cs="ITC Officina Sans Book"/>
          <w:b/>
          <w:smallCaps/>
          <w:color w:val="000000"/>
        </w:rPr>
        <w:t xml:space="preserve"> </w:t>
      </w:r>
    </w:p>
    <w:p w:rsidR="00C7565B" w:rsidRDefault="00C7565B" w:rsidP="00BD363A">
      <w:pPr>
        <w:ind w:right="3420"/>
        <w:rPr>
          <w:b/>
          <w:smallCaps/>
          <w:sz w:val="28"/>
          <w:szCs w:val="28"/>
        </w:rPr>
      </w:pPr>
      <w:commentRangeStart w:id="17"/>
      <w:r w:rsidRPr="00F74EE2">
        <w:rPr>
          <w:b/>
          <w:smallCaps/>
          <w:sz w:val="28"/>
          <w:szCs w:val="28"/>
        </w:rPr>
        <w:t xml:space="preserve">D1 </w:t>
      </w:r>
      <w:commentRangeEnd w:id="17"/>
      <w:r w:rsidR="000752EE">
        <w:rPr>
          <w:rStyle w:val="CommentReference"/>
        </w:rPr>
        <w:commentReference w:id="17"/>
      </w:r>
      <w:r w:rsidRPr="00F74EE2">
        <w:rPr>
          <w:b/>
          <w:smallCaps/>
          <w:sz w:val="28"/>
          <w:szCs w:val="28"/>
        </w:rPr>
        <w:t xml:space="preserve">- change in leading species between </w:t>
      </w:r>
      <w:r w:rsidR="008852A7">
        <w:rPr>
          <w:b/>
          <w:smallCaps/>
          <w:sz w:val="28"/>
          <w:szCs w:val="28"/>
        </w:rPr>
        <w:t>pre-</w:t>
      </w:r>
      <w:proofErr w:type="spellStart"/>
      <w:r w:rsidR="008852A7">
        <w:rPr>
          <w:b/>
          <w:smallCaps/>
          <w:sz w:val="28"/>
          <w:szCs w:val="28"/>
        </w:rPr>
        <w:t>sdm</w:t>
      </w:r>
      <w:proofErr w:type="spellEnd"/>
      <w:r w:rsidRPr="00F74EE2">
        <w:rPr>
          <w:b/>
          <w:smallCaps/>
          <w:sz w:val="28"/>
          <w:szCs w:val="28"/>
        </w:rPr>
        <w:t xml:space="preserve"> and </w:t>
      </w:r>
      <w:proofErr w:type="spellStart"/>
      <w:r w:rsidR="00F4090B">
        <w:rPr>
          <w:b/>
          <w:smallCaps/>
          <w:sz w:val="28"/>
          <w:szCs w:val="28"/>
        </w:rPr>
        <w:t>sdm</w:t>
      </w:r>
      <w:proofErr w:type="spellEnd"/>
      <w:r w:rsidR="008852A7">
        <w:rPr>
          <w:b/>
          <w:smallCaps/>
          <w:sz w:val="28"/>
          <w:szCs w:val="28"/>
        </w:rPr>
        <w:t xml:space="preserve"> assessments</w:t>
      </w:r>
    </w:p>
    <w:tbl>
      <w:tblPr>
        <w:tblStyle w:val="TableGrid"/>
        <w:tblW w:w="10953"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tblPr>
      <w:tblGrid>
        <w:gridCol w:w="753"/>
        <w:gridCol w:w="340"/>
        <w:gridCol w:w="340"/>
        <w:gridCol w:w="340"/>
        <w:gridCol w:w="340"/>
        <w:gridCol w:w="340"/>
        <w:gridCol w:w="340"/>
        <w:gridCol w:w="13"/>
        <w:gridCol w:w="327"/>
        <w:gridCol w:w="340"/>
        <w:gridCol w:w="340"/>
        <w:gridCol w:w="340"/>
        <w:gridCol w:w="340"/>
        <w:gridCol w:w="298"/>
        <w:gridCol w:w="42"/>
        <w:gridCol w:w="340"/>
        <w:gridCol w:w="340"/>
        <w:gridCol w:w="340"/>
        <w:gridCol w:w="340"/>
        <w:gridCol w:w="340"/>
        <w:gridCol w:w="340"/>
        <w:gridCol w:w="44"/>
        <w:gridCol w:w="296"/>
        <w:gridCol w:w="340"/>
        <w:gridCol w:w="340"/>
        <w:gridCol w:w="340"/>
        <w:gridCol w:w="340"/>
        <w:gridCol w:w="329"/>
        <w:gridCol w:w="11"/>
        <w:gridCol w:w="340"/>
        <w:gridCol w:w="340"/>
        <w:gridCol w:w="340"/>
        <w:gridCol w:w="340"/>
        <w:gridCol w:w="340"/>
        <w:gridCol w:w="273"/>
        <w:gridCol w:w="67"/>
      </w:tblGrid>
      <w:tr w:rsidR="006A00B8" w:rsidTr="006A00B8">
        <w:trPr>
          <w:gridAfter w:val="1"/>
          <w:wAfter w:w="67" w:type="dxa"/>
          <w:trHeight w:val="227"/>
        </w:trPr>
        <w:tc>
          <w:tcPr>
            <w:tcW w:w="753" w:type="dxa"/>
            <w:vMerge w:val="restart"/>
            <w:tcBorders>
              <w:top w:val="single" w:sz="4" w:space="0" w:color="auto"/>
              <w:bottom w:val="single" w:sz="4" w:space="0" w:color="auto"/>
            </w:tcBorders>
          </w:tcPr>
          <w:p w:rsidR="006A00B8" w:rsidRPr="00DD2A7F" w:rsidRDefault="006A00B8" w:rsidP="006A00B8">
            <w:pPr>
              <w:tabs>
                <w:tab w:val="center" w:pos="1134"/>
                <w:tab w:val="center" w:pos="5387"/>
                <w:tab w:val="center" w:pos="10773"/>
              </w:tabs>
              <w:ind w:right="-11"/>
              <w:rPr>
                <w:b/>
              </w:rPr>
            </w:pPr>
            <w:r w:rsidRPr="00DD2A7F">
              <w:rPr>
                <w:b/>
              </w:rPr>
              <w:t>Leading Species at SDM</w:t>
            </w:r>
          </w:p>
        </w:tc>
        <w:tc>
          <w:tcPr>
            <w:tcW w:w="10133" w:type="dxa"/>
            <w:gridSpan w:val="34"/>
            <w:tcBorders>
              <w:top w:val="single" w:sz="4" w:space="0" w:color="auto"/>
              <w:bottom w:val="single" w:sz="4" w:space="0" w:color="auto"/>
            </w:tcBorders>
            <w:vAlign w:val="center"/>
          </w:tcPr>
          <w:p w:rsidR="006A00B8" w:rsidRPr="00DD2A7F" w:rsidRDefault="006A00B8" w:rsidP="006A00B8">
            <w:pPr>
              <w:tabs>
                <w:tab w:val="center" w:pos="1134"/>
                <w:tab w:val="center" w:pos="5387"/>
                <w:tab w:val="center" w:pos="10773"/>
              </w:tabs>
              <w:ind w:right="-11"/>
              <w:jc w:val="center"/>
              <w:rPr>
                <w:b/>
              </w:rPr>
            </w:pPr>
            <w:r w:rsidRPr="00DD2A7F">
              <w:rPr>
                <w:b/>
              </w:rPr>
              <w:t>Leading Species Pre-SDM</w:t>
            </w:r>
          </w:p>
        </w:tc>
      </w:tr>
      <w:tr w:rsidR="006A00B8" w:rsidTr="006A00B8">
        <w:trPr>
          <w:gridAfter w:val="1"/>
          <w:wAfter w:w="67" w:type="dxa"/>
          <w:trHeight w:val="227"/>
        </w:trPr>
        <w:tc>
          <w:tcPr>
            <w:tcW w:w="753" w:type="dxa"/>
            <w:vMerge/>
            <w:tcBorders>
              <w:top w:val="single" w:sz="4" w:space="0" w:color="auto"/>
            </w:tcBorders>
          </w:tcPr>
          <w:p w:rsidR="006A00B8" w:rsidRDefault="006A00B8" w:rsidP="006A00B8">
            <w:pPr>
              <w:tabs>
                <w:tab w:val="center" w:pos="1134"/>
                <w:tab w:val="center" w:pos="5387"/>
                <w:tab w:val="center" w:pos="10773"/>
              </w:tabs>
              <w:ind w:right="-11"/>
            </w:pPr>
          </w:p>
        </w:tc>
        <w:tc>
          <w:tcPr>
            <w:tcW w:w="2053" w:type="dxa"/>
            <w:gridSpan w:val="7"/>
            <w:tcBorders>
              <w:top w:val="single" w:sz="4" w:space="0" w:color="auto"/>
              <w:bottom w:val="single" w:sz="4" w:space="0" w:color="auto"/>
            </w:tcBorders>
            <w:vAlign w:val="center"/>
          </w:tcPr>
          <w:p w:rsidR="006A00B8" w:rsidRPr="00CA49BD" w:rsidRDefault="006A00B8" w:rsidP="006A00B8">
            <w:pPr>
              <w:tabs>
                <w:tab w:val="center" w:pos="1134"/>
                <w:tab w:val="center" w:pos="5387"/>
                <w:tab w:val="center" w:pos="10773"/>
              </w:tabs>
              <w:ind w:right="-11"/>
              <w:jc w:val="center"/>
              <w:rPr>
                <w:b/>
                <w:vertAlign w:val="superscript"/>
              </w:rPr>
            </w:pPr>
            <w:r w:rsidRPr="00DD2A7F">
              <w:rPr>
                <w:b/>
              </w:rPr>
              <w:t>ICHmk1</w:t>
            </w:r>
            <w:r w:rsidR="00CA49BD">
              <w:rPr>
                <w:b/>
                <w:vertAlign w:val="superscript"/>
              </w:rPr>
              <w:t>a</w:t>
            </w:r>
          </w:p>
        </w:tc>
        <w:tc>
          <w:tcPr>
            <w:tcW w:w="1985" w:type="dxa"/>
            <w:gridSpan w:val="6"/>
            <w:tcBorders>
              <w:top w:val="single" w:sz="4" w:space="0" w:color="auto"/>
              <w:bottom w:val="single" w:sz="4" w:space="0" w:color="auto"/>
            </w:tcBorders>
            <w:vAlign w:val="center"/>
          </w:tcPr>
          <w:p w:rsidR="006A00B8" w:rsidRPr="00DD2A7F" w:rsidRDefault="006A00B8" w:rsidP="006A00B8">
            <w:pPr>
              <w:tabs>
                <w:tab w:val="center" w:pos="1134"/>
                <w:tab w:val="center" w:pos="5387"/>
                <w:tab w:val="center" w:pos="10773"/>
              </w:tabs>
              <w:ind w:right="-11"/>
              <w:jc w:val="center"/>
              <w:rPr>
                <w:b/>
              </w:rPr>
            </w:pPr>
            <w:r w:rsidRPr="00DD2A7F">
              <w:rPr>
                <w:b/>
              </w:rPr>
              <w:t>ICHmw1</w:t>
            </w:r>
          </w:p>
        </w:tc>
        <w:tc>
          <w:tcPr>
            <w:tcW w:w="2126" w:type="dxa"/>
            <w:gridSpan w:val="8"/>
            <w:tcBorders>
              <w:top w:val="single" w:sz="4" w:space="0" w:color="auto"/>
              <w:bottom w:val="single" w:sz="4" w:space="0" w:color="auto"/>
            </w:tcBorders>
            <w:vAlign w:val="center"/>
          </w:tcPr>
          <w:p w:rsidR="006A00B8" w:rsidRPr="00DD2A7F" w:rsidRDefault="006A00B8" w:rsidP="006A00B8">
            <w:pPr>
              <w:tabs>
                <w:tab w:val="center" w:pos="1134"/>
                <w:tab w:val="center" w:pos="5387"/>
                <w:tab w:val="center" w:pos="10773"/>
              </w:tabs>
              <w:ind w:right="-11"/>
              <w:jc w:val="center"/>
              <w:rPr>
                <w:b/>
              </w:rPr>
            </w:pPr>
            <w:r>
              <w:rPr>
                <w:b/>
              </w:rPr>
              <w:t>ICHwk1</w:t>
            </w:r>
          </w:p>
        </w:tc>
        <w:tc>
          <w:tcPr>
            <w:tcW w:w="1985" w:type="dxa"/>
            <w:gridSpan w:val="6"/>
            <w:tcBorders>
              <w:top w:val="single" w:sz="4" w:space="0" w:color="auto"/>
              <w:bottom w:val="single" w:sz="4" w:space="0" w:color="auto"/>
            </w:tcBorders>
            <w:vAlign w:val="center"/>
          </w:tcPr>
          <w:p w:rsidR="006A00B8" w:rsidRPr="00DD2A7F" w:rsidRDefault="006A00B8" w:rsidP="006A00B8">
            <w:pPr>
              <w:tabs>
                <w:tab w:val="center" w:pos="1134"/>
                <w:tab w:val="center" w:pos="5387"/>
                <w:tab w:val="center" w:pos="10773"/>
              </w:tabs>
              <w:ind w:right="-11"/>
              <w:jc w:val="center"/>
              <w:rPr>
                <w:b/>
              </w:rPr>
            </w:pPr>
            <w:proofErr w:type="spellStart"/>
            <w:r>
              <w:rPr>
                <w:b/>
              </w:rPr>
              <w:t>MSdk</w:t>
            </w:r>
            <w:proofErr w:type="spellEnd"/>
          </w:p>
        </w:tc>
        <w:tc>
          <w:tcPr>
            <w:tcW w:w="1984" w:type="dxa"/>
            <w:gridSpan w:val="7"/>
            <w:tcBorders>
              <w:top w:val="single" w:sz="4" w:space="0" w:color="auto"/>
              <w:bottom w:val="single" w:sz="4" w:space="0" w:color="auto"/>
            </w:tcBorders>
            <w:vAlign w:val="center"/>
          </w:tcPr>
          <w:p w:rsidR="006A00B8" w:rsidRPr="00DD2A7F" w:rsidRDefault="006A00B8" w:rsidP="006A00B8">
            <w:pPr>
              <w:tabs>
                <w:tab w:val="center" w:pos="1134"/>
                <w:tab w:val="center" w:pos="5387"/>
                <w:tab w:val="center" w:pos="10773"/>
              </w:tabs>
              <w:ind w:right="-11"/>
              <w:jc w:val="center"/>
              <w:rPr>
                <w:b/>
              </w:rPr>
            </w:pPr>
            <w:r>
              <w:rPr>
                <w:b/>
              </w:rPr>
              <w:t>All</w:t>
            </w:r>
          </w:p>
        </w:tc>
      </w:tr>
      <w:tr w:rsidR="006A00B8" w:rsidTr="006A00B8">
        <w:trPr>
          <w:trHeight w:val="227"/>
        </w:trPr>
        <w:tc>
          <w:tcPr>
            <w:tcW w:w="753" w:type="dxa"/>
            <w:vMerge/>
          </w:tcPr>
          <w:p w:rsidR="006A00B8" w:rsidRDefault="006A00B8" w:rsidP="006A00B8">
            <w:pPr>
              <w:tabs>
                <w:tab w:val="center" w:pos="1134"/>
                <w:tab w:val="center" w:pos="5387"/>
                <w:tab w:val="center" w:pos="10773"/>
              </w:tabs>
              <w:ind w:right="-11"/>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Cwi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Fdi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Lw</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r w:rsidRPr="0004451A">
              <w:rPr>
                <w:sz w:val="18"/>
                <w:szCs w:val="18"/>
              </w:rPr>
              <w:t>Se</w:t>
            </w:r>
          </w:p>
        </w:tc>
        <w:tc>
          <w:tcPr>
            <w:tcW w:w="340" w:type="dxa"/>
            <w:tcBorders>
              <w:bottom w:val="single" w:sz="4" w:space="0" w:color="auto"/>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Sx</w:t>
            </w:r>
            <w:proofErr w:type="spellEnd"/>
          </w:p>
        </w:tc>
        <w:tc>
          <w:tcPr>
            <w:tcW w:w="340" w:type="dxa"/>
            <w:gridSpan w:val="2"/>
            <w:tcBorders>
              <w:left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Cwi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Fdi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Lw</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r w:rsidRPr="0004451A">
              <w:rPr>
                <w:sz w:val="18"/>
                <w:szCs w:val="18"/>
              </w:rPr>
              <w:t>Se</w:t>
            </w:r>
          </w:p>
        </w:tc>
        <w:tc>
          <w:tcPr>
            <w:tcW w:w="340" w:type="dxa"/>
            <w:gridSpan w:val="2"/>
            <w:tcBorders>
              <w:bottom w:val="single" w:sz="4" w:space="0" w:color="auto"/>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Sx</w:t>
            </w:r>
            <w:proofErr w:type="spellEnd"/>
          </w:p>
        </w:tc>
        <w:tc>
          <w:tcPr>
            <w:tcW w:w="340" w:type="dxa"/>
            <w:tcBorders>
              <w:left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Cwi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Fdi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Lw</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r w:rsidRPr="0004451A">
              <w:rPr>
                <w:sz w:val="18"/>
                <w:szCs w:val="18"/>
              </w:rPr>
              <w:t>Se</w:t>
            </w:r>
          </w:p>
        </w:tc>
        <w:tc>
          <w:tcPr>
            <w:tcW w:w="340" w:type="dxa"/>
            <w:tcBorders>
              <w:bottom w:val="single" w:sz="4" w:space="0" w:color="auto"/>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Sx</w:t>
            </w:r>
            <w:proofErr w:type="spellEnd"/>
          </w:p>
        </w:tc>
        <w:tc>
          <w:tcPr>
            <w:tcW w:w="340" w:type="dxa"/>
            <w:gridSpan w:val="2"/>
            <w:tcBorders>
              <w:left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Cwi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Fdi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Lw</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r w:rsidRPr="0004451A">
              <w:rPr>
                <w:sz w:val="18"/>
                <w:szCs w:val="18"/>
              </w:rPr>
              <w:t>Se</w:t>
            </w:r>
          </w:p>
        </w:tc>
        <w:tc>
          <w:tcPr>
            <w:tcW w:w="340" w:type="dxa"/>
            <w:gridSpan w:val="2"/>
            <w:tcBorders>
              <w:bottom w:val="single" w:sz="4" w:space="0" w:color="auto"/>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Sx</w:t>
            </w:r>
            <w:proofErr w:type="spellEnd"/>
          </w:p>
        </w:tc>
        <w:tc>
          <w:tcPr>
            <w:tcW w:w="340" w:type="dxa"/>
            <w:tcBorders>
              <w:left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Cwi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Fdi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Lw</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r w:rsidRPr="0004451A">
              <w:rPr>
                <w:sz w:val="18"/>
                <w:szCs w:val="18"/>
              </w:rPr>
              <w:t>Se</w:t>
            </w:r>
          </w:p>
        </w:tc>
        <w:tc>
          <w:tcPr>
            <w:tcW w:w="340" w:type="dxa"/>
            <w:gridSpan w:val="2"/>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18"/>
                <w:szCs w:val="18"/>
              </w:rPr>
            </w:pPr>
            <w:proofErr w:type="spellStart"/>
            <w:r w:rsidRPr="0004451A">
              <w:rPr>
                <w:sz w:val="18"/>
                <w:szCs w:val="18"/>
              </w:rPr>
              <w:t>Sx</w:t>
            </w:r>
            <w:proofErr w:type="spellEnd"/>
          </w:p>
        </w:tc>
      </w:tr>
      <w:tr w:rsidR="006A00B8" w:rsidTr="006A00B8">
        <w:trPr>
          <w:trHeight w:val="227"/>
        </w:trPr>
        <w:tc>
          <w:tcPr>
            <w:tcW w:w="753" w:type="dxa"/>
          </w:tcPr>
          <w:p w:rsidR="006A00B8" w:rsidRPr="00DD2A7F" w:rsidRDefault="006A00B8" w:rsidP="006A00B8">
            <w:pPr>
              <w:tabs>
                <w:tab w:val="center" w:pos="1134"/>
                <w:tab w:val="center" w:pos="5387"/>
                <w:tab w:val="center" w:pos="10773"/>
              </w:tabs>
              <w:ind w:right="-11"/>
              <w:rPr>
                <w:sz w:val="20"/>
                <w:szCs w:val="20"/>
              </w:rPr>
            </w:pPr>
            <w:proofErr w:type="spellStart"/>
            <w:r w:rsidRPr="00DD2A7F">
              <w:rPr>
                <w:sz w:val="20"/>
                <w:szCs w:val="20"/>
              </w:rPr>
              <w:t>Cwi</w:t>
            </w:r>
            <w:proofErr w:type="spellEnd"/>
          </w:p>
        </w:tc>
        <w:tc>
          <w:tcPr>
            <w:tcW w:w="340" w:type="dxa"/>
            <w:tcBorders>
              <w:top w:val="single" w:sz="4" w:space="0" w:color="auto"/>
            </w:tcBorders>
            <w:shd w:val="clear" w:color="auto" w:fill="FFFF00"/>
            <w:vAlign w:val="center"/>
          </w:tcPr>
          <w:p w:rsidR="006A00B8" w:rsidRPr="0017645D" w:rsidRDefault="006A00B8" w:rsidP="006A00B8">
            <w:pPr>
              <w:tabs>
                <w:tab w:val="center" w:pos="1134"/>
                <w:tab w:val="center" w:pos="5387"/>
                <w:tab w:val="center" w:pos="10773"/>
              </w:tabs>
              <w:ind w:right="-11"/>
              <w:jc w:val="center"/>
              <w:rPr>
                <w:sz w:val="20"/>
                <w:szCs w:val="20"/>
                <w:highlight w:val="yellow"/>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top w:val="single" w:sz="4" w:space="0" w:color="auto"/>
              <w:left w:val="single" w:sz="4" w:space="0" w:color="auto"/>
            </w:tcBorders>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top w:val="single" w:sz="4" w:space="0" w:color="auto"/>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left w:val="single" w:sz="4" w:space="0" w:color="auto"/>
            </w:tcBorders>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top w:val="single" w:sz="4" w:space="0" w:color="auto"/>
              <w:left w:val="single" w:sz="4" w:space="0" w:color="auto"/>
            </w:tcBorders>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top w:val="single" w:sz="4" w:space="0" w:color="auto"/>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left w:val="single" w:sz="4" w:space="0" w:color="auto"/>
            </w:tcBorders>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2</w:t>
            </w: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top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r>
      <w:tr w:rsidR="006A00B8" w:rsidTr="006A00B8">
        <w:trPr>
          <w:trHeight w:val="227"/>
        </w:trPr>
        <w:tc>
          <w:tcPr>
            <w:tcW w:w="753" w:type="dxa"/>
          </w:tcPr>
          <w:p w:rsidR="006A00B8" w:rsidRPr="00DD2A7F" w:rsidRDefault="006A00B8" w:rsidP="006A00B8">
            <w:pPr>
              <w:tabs>
                <w:tab w:val="center" w:pos="1134"/>
                <w:tab w:val="center" w:pos="5387"/>
                <w:tab w:val="center" w:pos="10773"/>
              </w:tabs>
              <w:ind w:right="-11"/>
              <w:rPr>
                <w:sz w:val="20"/>
                <w:szCs w:val="20"/>
              </w:rPr>
            </w:pPr>
            <w:proofErr w:type="spellStart"/>
            <w:r w:rsidRPr="00DD2A7F">
              <w:rPr>
                <w:sz w:val="20"/>
                <w:szCs w:val="20"/>
              </w:rPr>
              <w:t>Fdi</w:t>
            </w:r>
            <w:proofErr w:type="spellEnd"/>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17645D" w:rsidRDefault="006A00B8" w:rsidP="006A00B8">
            <w:pPr>
              <w:tabs>
                <w:tab w:val="center" w:pos="1134"/>
                <w:tab w:val="center" w:pos="5387"/>
                <w:tab w:val="center" w:pos="10773"/>
              </w:tabs>
              <w:ind w:right="-11"/>
              <w:jc w:val="center"/>
              <w:rPr>
                <w:sz w:val="20"/>
                <w:szCs w:val="20"/>
                <w:highlight w:val="yellow"/>
              </w:rPr>
            </w:pPr>
            <w:r w:rsidRPr="0017645D">
              <w:rPr>
                <w:sz w:val="20"/>
                <w:szCs w:val="20"/>
              </w:rPr>
              <w:t>1</w:t>
            </w: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2</w:t>
            </w: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vAlign w:val="center"/>
          </w:tcPr>
          <w:p w:rsidR="006A00B8" w:rsidRPr="0004451A" w:rsidRDefault="006A00B8" w:rsidP="006A00B8">
            <w:pPr>
              <w:tabs>
                <w:tab w:val="center" w:pos="1134"/>
                <w:tab w:val="center" w:pos="5387"/>
                <w:tab w:val="center" w:pos="10773"/>
              </w:tabs>
              <w:ind w:right="-11"/>
              <w:jc w:val="center"/>
              <w:rPr>
                <w:sz w:val="20"/>
                <w:szCs w:val="20"/>
              </w:rPr>
            </w:pPr>
          </w:p>
        </w:tc>
      </w:tr>
      <w:tr w:rsidR="006A00B8" w:rsidTr="006A00B8">
        <w:trPr>
          <w:trHeight w:val="227"/>
        </w:trPr>
        <w:tc>
          <w:tcPr>
            <w:tcW w:w="753" w:type="dxa"/>
          </w:tcPr>
          <w:p w:rsidR="006A00B8" w:rsidRPr="00DD2A7F" w:rsidRDefault="006A00B8" w:rsidP="006A00B8">
            <w:pPr>
              <w:tabs>
                <w:tab w:val="center" w:pos="1134"/>
                <w:tab w:val="center" w:pos="5387"/>
                <w:tab w:val="center" w:pos="10773"/>
              </w:tabs>
              <w:ind w:right="-11"/>
              <w:rPr>
                <w:sz w:val="20"/>
                <w:szCs w:val="20"/>
              </w:rPr>
            </w:pPr>
            <w:proofErr w:type="spellStart"/>
            <w:r w:rsidRPr="00DD2A7F">
              <w:rPr>
                <w:sz w:val="20"/>
                <w:szCs w:val="20"/>
              </w:rPr>
              <w:t>Lw</w:t>
            </w:r>
            <w:proofErr w:type="spellEnd"/>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3</w:t>
            </w: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3</w:t>
            </w: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vAlign w:val="center"/>
          </w:tcPr>
          <w:p w:rsidR="006A00B8" w:rsidRPr="0004451A" w:rsidRDefault="006A00B8" w:rsidP="006A00B8">
            <w:pPr>
              <w:tabs>
                <w:tab w:val="center" w:pos="1134"/>
                <w:tab w:val="center" w:pos="5387"/>
                <w:tab w:val="center" w:pos="10773"/>
              </w:tabs>
              <w:ind w:right="-11"/>
              <w:jc w:val="center"/>
              <w:rPr>
                <w:sz w:val="20"/>
                <w:szCs w:val="20"/>
              </w:rPr>
            </w:pPr>
          </w:p>
        </w:tc>
      </w:tr>
      <w:tr w:rsidR="006A00B8" w:rsidTr="006A00B8">
        <w:trPr>
          <w:trHeight w:val="227"/>
        </w:trPr>
        <w:tc>
          <w:tcPr>
            <w:tcW w:w="753" w:type="dxa"/>
          </w:tcPr>
          <w:p w:rsidR="006A00B8" w:rsidRPr="00DD2A7F" w:rsidRDefault="006A00B8" w:rsidP="006A00B8">
            <w:pPr>
              <w:tabs>
                <w:tab w:val="center" w:pos="1134"/>
                <w:tab w:val="center" w:pos="5387"/>
                <w:tab w:val="center" w:pos="10773"/>
              </w:tabs>
              <w:ind w:right="-11"/>
              <w:rPr>
                <w:sz w:val="20"/>
                <w:szCs w:val="20"/>
              </w:rPr>
            </w:pPr>
            <w:proofErr w:type="spellStart"/>
            <w:r w:rsidRPr="00DD2A7F">
              <w:rPr>
                <w:sz w:val="20"/>
                <w:szCs w:val="20"/>
              </w:rPr>
              <w:t>Pli</w:t>
            </w:r>
            <w:proofErr w:type="spellEnd"/>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3</w:t>
            </w: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7</w:t>
            </w: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10</w:t>
            </w: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vAlign w:val="center"/>
          </w:tcPr>
          <w:p w:rsidR="006A00B8" w:rsidRPr="0004451A" w:rsidRDefault="006A00B8" w:rsidP="006A00B8">
            <w:pPr>
              <w:tabs>
                <w:tab w:val="center" w:pos="1134"/>
                <w:tab w:val="center" w:pos="5387"/>
                <w:tab w:val="center" w:pos="10773"/>
              </w:tabs>
              <w:ind w:right="-11"/>
              <w:jc w:val="center"/>
              <w:rPr>
                <w:sz w:val="20"/>
                <w:szCs w:val="20"/>
              </w:rPr>
            </w:pPr>
          </w:p>
        </w:tc>
      </w:tr>
      <w:tr w:rsidR="006A00B8" w:rsidTr="006A00B8">
        <w:trPr>
          <w:trHeight w:val="227"/>
        </w:trPr>
        <w:tc>
          <w:tcPr>
            <w:tcW w:w="753" w:type="dxa"/>
          </w:tcPr>
          <w:p w:rsidR="006A00B8" w:rsidRPr="00DD2A7F" w:rsidRDefault="006A00B8" w:rsidP="006A00B8">
            <w:pPr>
              <w:tabs>
                <w:tab w:val="center" w:pos="1134"/>
                <w:tab w:val="center" w:pos="5387"/>
                <w:tab w:val="center" w:pos="10773"/>
              </w:tabs>
              <w:ind w:right="-11"/>
              <w:rPr>
                <w:sz w:val="20"/>
                <w:szCs w:val="20"/>
              </w:rPr>
            </w:pPr>
            <w:r w:rsidRPr="00DD2A7F">
              <w:rPr>
                <w:sz w:val="20"/>
                <w:szCs w:val="20"/>
              </w:rPr>
              <w:t>Se</w:t>
            </w: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gridSpan w:val="2"/>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lef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2</w:t>
            </w:r>
          </w:p>
        </w:tc>
      </w:tr>
      <w:tr w:rsidR="006A00B8" w:rsidTr="006A00B8">
        <w:trPr>
          <w:trHeight w:val="227"/>
        </w:trPr>
        <w:tc>
          <w:tcPr>
            <w:tcW w:w="753" w:type="dxa"/>
            <w:tcBorders>
              <w:bottom w:val="single" w:sz="4" w:space="0" w:color="auto"/>
            </w:tcBorders>
          </w:tcPr>
          <w:p w:rsidR="006A00B8" w:rsidRPr="00DD2A7F" w:rsidRDefault="006A00B8" w:rsidP="006A00B8">
            <w:pPr>
              <w:tabs>
                <w:tab w:val="center" w:pos="1134"/>
                <w:tab w:val="center" w:pos="5387"/>
                <w:tab w:val="center" w:pos="10773"/>
              </w:tabs>
              <w:ind w:right="-11"/>
              <w:rPr>
                <w:sz w:val="20"/>
                <w:szCs w:val="20"/>
              </w:rPr>
            </w:pPr>
            <w:proofErr w:type="spellStart"/>
            <w:r>
              <w:rPr>
                <w:sz w:val="20"/>
                <w:szCs w:val="20"/>
              </w:rPr>
              <w:t>Sx</w:t>
            </w:r>
            <w:proofErr w:type="spellEnd"/>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right w:val="single" w:sz="4" w:space="0" w:color="auto"/>
            </w:tcBorders>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left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bottom w:val="single" w:sz="4" w:space="0" w:color="auto"/>
              <w:right w:val="single" w:sz="4" w:space="0" w:color="auto"/>
            </w:tcBorders>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left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right w:val="single" w:sz="4" w:space="0" w:color="auto"/>
            </w:tcBorders>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left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bottom w:val="single" w:sz="4" w:space="0" w:color="auto"/>
              <w:right w:val="single" w:sz="4" w:space="0" w:color="auto"/>
            </w:tcBorders>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tcBorders>
              <w:left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bottom w:val="single" w:sz="4" w:space="0" w:color="auto"/>
            </w:tcBorders>
            <w:shd w:val="clear" w:color="auto" w:fill="FFFF00"/>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r>
      <w:tr w:rsidR="006A00B8" w:rsidTr="006A00B8">
        <w:trPr>
          <w:trHeight w:val="227"/>
        </w:trPr>
        <w:tc>
          <w:tcPr>
            <w:tcW w:w="753" w:type="dxa"/>
            <w:tcBorders>
              <w:top w:val="single" w:sz="4" w:space="0" w:color="auto"/>
              <w:bottom w:val="single" w:sz="4" w:space="0" w:color="auto"/>
            </w:tcBorders>
          </w:tcPr>
          <w:p w:rsidR="006A00B8" w:rsidRPr="00DD2A7F" w:rsidRDefault="006A00B8" w:rsidP="006A00B8">
            <w:pPr>
              <w:tabs>
                <w:tab w:val="center" w:pos="1134"/>
                <w:tab w:val="center" w:pos="5387"/>
                <w:tab w:val="center" w:pos="10773"/>
              </w:tabs>
              <w:ind w:right="-11"/>
              <w:rPr>
                <w:sz w:val="20"/>
                <w:szCs w:val="20"/>
              </w:rPr>
            </w:pPr>
            <w:r>
              <w:rPr>
                <w:sz w:val="20"/>
                <w:szCs w:val="20"/>
              </w:rPr>
              <w:t>Total</w:t>
            </w: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gridSpan w:val="2"/>
            <w:tcBorders>
              <w:top w:val="single" w:sz="4" w:space="0" w:color="auto"/>
              <w:left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4</w:t>
            </w: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4</w:t>
            </w: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left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top w:val="single" w:sz="4" w:space="0" w:color="auto"/>
              <w:left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7</w:t>
            </w: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right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left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2</w:t>
            </w: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3</w:t>
            </w: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4</w:t>
            </w: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11</w:t>
            </w:r>
          </w:p>
        </w:tc>
        <w:tc>
          <w:tcPr>
            <w:tcW w:w="340" w:type="dxa"/>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6A00B8" w:rsidRPr="0004451A" w:rsidRDefault="006A00B8" w:rsidP="006A00B8">
            <w:pPr>
              <w:tabs>
                <w:tab w:val="center" w:pos="1134"/>
                <w:tab w:val="center" w:pos="5387"/>
                <w:tab w:val="center" w:pos="10773"/>
              </w:tabs>
              <w:ind w:right="-11"/>
              <w:jc w:val="center"/>
              <w:rPr>
                <w:sz w:val="20"/>
                <w:szCs w:val="20"/>
              </w:rPr>
            </w:pPr>
            <w:r>
              <w:rPr>
                <w:sz w:val="20"/>
                <w:szCs w:val="20"/>
              </w:rPr>
              <w:t>3</w:t>
            </w:r>
          </w:p>
        </w:tc>
      </w:tr>
    </w:tbl>
    <w:p w:rsidR="00C7565B" w:rsidRPr="006A00B8" w:rsidRDefault="006A00B8" w:rsidP="006A00B8">
      <w:pPr>
        <w:ind w:right="-11"/>
        <w:rPr>
          <w:sz w:val="16"/>
          <w:szCs w:val="16"/>
        </w:rPr>
      </w:pPr>
      <w:r w:rsidRPr="006A00B8">
        <w:rPr>
          <w:smallCaps/>
          <w:sz w:val="16"/>
          <w:szCs w:val="16"/>
        </w:rPr>
        <w:t xml:space="preserve"> </w:t>
      </w:r>
      <w:r w:rsidR="00C7565B" w:rsidRPr="006A00B8">
        <w:rPr>
          <w:smallCaps/>
          <w:sz w:val="16"/>
          <w:szCs w:val="16"/>
        </w:rPr>
        <w:t>(S</w:t>
      </w:r>
      <w:r w:rsidR="00C7565B" w:rsidRPr="006A00B8">
        <w:rPr>
          <w:sz w:val="16"/>
          <w:szCs w:val="16"/>
        </w:rPr>
        <w:t>haded values indicate those polygons where the leading species has NOT changed</w:t>
      </w:r>
      <w:r w:rsidRPr="006A00B8">
        <w:rPr>
          <w:sz w:val="16"/>
          <w:szCs w:val="16"/>
        </w:rPr>
        <w:t xml:space="preserve">.  </w:t>
      </w:r>
      <w:r w:rsidR="000C160D" w:rsidRPr="006A00B8">
        <w:rPr>
          <w:rFonts w:cs="ITC Officina Sans Book"/>
          <w:color w:val="000000"/>
          <w:sz w:val="16"/>
          <w:szCs w:val="16"/>
        </w:rPr>
        <w:t>N</w:t>
      </w:r>
      <w:r w:rsidR="00C7565B" w:rsidRPr="006A00B8">
        <w:rPr>
          <w:rFonts w:cs="ITC Officina Sans Book"/>
          <w:color w:val="000000"/>
          <w:sz w:val="16"/>
          <w:szCs w:val="16"/>
        </w:rPr>
        <w:t xml:space="preserve">o change in leading species was found </w:t>
      </w:r>
      <w:r w:rsidR="00317616" w:rsidRPr="006A00B8">
        <w:rPr>
          <w:rFonts w:cs="ITC Officina Sans Book"/>
          <w:color w:val="000000"/>
          <w:sz w:val="16"/>
          <w:szCs w:val="16"/>
        </w:rPr>
        <w:t>in 1</w:t>
      </w:r>
      <w:r w:rsidR="002E615E" w:rsidRPr="006A00B8">
        <w:rPr>
          <w:rFonts w:cs="ITC Officina Sans Book"/>
          <w:color w:val="000000"/>
          <w:sz w:val="16"/>
          <w:szCs w:val="16"/>
        </w:rPr>
        <w:t>8</w:t>
      </w:r>
      <w:r w:rsidR="0004451A" w:rsidRPr="006A00B8">
        <w:rPr>
          <w:rFonts w:cs="ITC Officina Sans Book"/>
          <w:color w:val="000000"/>
          <w:sz w:val="16"/>
          <w:szCs w:val="16"/>
        </w:rPr>
        <w:t xml:space="preserve"> (83</w:t>
      </w:r>
      <w:r w:rsidR="00C7565B" w:rsidRPr="006A00B8">
        <w:rPr>
          <w:rFonts w:cs="ITC Officina Sans Book"/>
          <w:color w:val="000000"/>
          <w:sz w:val="16"/>
          <w:szCs w:val="16"/>
        </w:rPr>
        <w:t xml:space="preserve">%) of the </w:t>
      </w:r>
      <w:r w:rsidR="0004451A" w:rsidRPr="006A00B8">
        <w:rPr>
          <w:rFonts w:cs="ITC Officina Sans Book"/>
          <w:color w:val="000000"/>
          <w:sz w:val="16"/>
          <w:szCs w:val="16"/>
        </w:rPr>
        <w:t>23</w:t>
      </w:r>
      <w:r w:rsidR="00C7565B" w:rsidRPr="006A00B8">
        <w:rPr>
          <w:rFonts w:cs="ITC Officina Sans Book"/>
          <w:color w:val="000000"/>
          <w:sz w:val="16"/>
          <w:szCs w:val="16"/>
        </w:rPr>
        <w:t xml:space="preserve"> polygons sampled.)</w:t>
      </w:r>
    </w:p>
    <w:p w:rsidR="00C7565B" w:rsidRDefault="00CA49BD" w:rsidP="00C7565B">
      <w:pPr>
        <w:tabs>
          <w:tab w:val="left" w:pos="2340"/>
          <w:tab w:val="left" w:pos="4320"/>
        </w:tabs>
        <w:spacing w:line="240" w:lineRule="auto"/>
        <w:rPr>
          <w:rFonts w:cs="ITC Officina Sans Book"/>
          <w:color w:val="000000"/>
          <w:sz w:val="16"/>
          <w:szCs w:val="16"/>
        </w:rPr>
      </w:pPr>
      <w:r>
        <w:rPr>
          <w:rFonts w:cs="ITC Officina Sans Book"/>
          <w:color w:val="000000"/>
          <w:sz w:val="16"/>
          <w:szCs w:val="16"/>
        </w:rPr>
        <w:t xml:space="preserve">(a – The totals in the ALL column include 2 BEC’s that are not shown. – </w:t>
      </w:r>
      <w:r w:rsidRPr="00CA49BD">
        <w:rPr>
          <w:rFonts w:cs="ITC Officina Sans Book"/>
          <w:i/>
          <w:color w:val="000000"/>
          <w:sz w:val="16"/>
          <w:szCs w:val="16"/>
        </w:rPr>
        <w:t>why are they not shown, ask Stefan</w:t>
      </w:r>
      <w:r>
        <w:rPr>
          <w:rFonts w:cs="ITC Officina Sans Book"/>
          <w:color w:val="000000"/>
          <w:sz w:val="16"/>
          <w:szCs w:val="16"/>
        </w:rPr>
        <w:t>)</w:t>
      </w:r>
    </w:p>
    <w:p w:rsidR="00CA49BD" w:rsidRPr="00CA49BD" w:rsidRDefault="00CA49BD" w:rsidP="00C7565B">
      <w:pPr>
        <w:tabs>
          <w:tab w:val="left" w:pos="2340"/>
          <w:tab w:val="left" w:pos="4320"/>
        </w:tabs>
        <w:spacing w:line="240" w:lineRule="auto"/>
        <w:rPr>
          <w:rFonts w:cs="ITC Officina Sans Book"/>
          <w:color w:val="000000"/>
          <w:sz w:val="16"/>
          <w:szCs w:val="16"/>
        </w:rPr>
      </w:pPr>
    </w:p>
    <w:p w:rsidR="00C7565B" w:rsidRPr="00F74EE2" w:rsidRDefault="00C7565B" w:rsidP="00BD363A">
      <w:pPr>
        <w:tabs>
          <w:tab w:val="left" w:pos="2340"/>
          <w:tab w:val="left" w:pos="4320"/>
        </w:tabs>
        <w:rPr>
          <w:rFonts w:cs="ITC Officina Sans Book"/>
          <w:b/>
          <w:smallCaps/>
          <w:color w:val="000000"/>
          <w:sz w:val="28"/>
          <w:szCs w:val="28"/>
        </w:rPr>
      </w:pPr>
      <w:r w:rsidRPr="00F74EE2">
        <w:rPr>
          <w:rFonts w:cs="ITC Officina Sans Book"/>
          <w:b/>
          <w:smallCaps/>
          <w:color w:val="000000"/>
          <w:sz w:val="28"/>
          <w:szCs w:val="28"/>
        </w:rPr>
        <w:t xml:space="preserve">D2 – </w:t>
      </w:r>
      <w:r w:rsidR="008852A7">
        <w:rPr>
          <w:rFonts w:cs="ITC Officina Sans Book"/>
          <w:b/>
          <w:smallCaps/>
          <w:color w:val="000000"/>
          <w:sz w:val="28"/>
          <w:szCs w:val="28"/>
        </w:rPr>
        <w:t>number of trees, by species and layer,</w:t>
      </w:r>
      <w:r w:rsidRPr="00F74EE2">
        <w:rPr>
          <w:rFonts w:cs="ITC Officina Sans Book"/>
          <w:b/>
          <w:smallCaps/>
          <w:color w:val="000000"/>
          <w:sz w:val="28"/>
          <w:szCs w:val="28"/>
        </w:rPr>
        <w:t xml:space="preserve"> </w:t>
      </w:r>
      <w:r w:rsidR="008852A7">
        <w:rPr>
          <w:rFonts w:cs="ITC Officina Sans Book"/>
          <w:b/>
          <w:smallCaps/>
          <w:color w:val="000000"/>
          <w:sz w:val="28"/>
          <w:szCs w:val="28"/>
        </w:rPr>
        <w:t>contributing to</w:t>
      </w:r>
      <w:r w:rsidRPr="00F74EE2">
        <w:rPr>
          <w:rFonts w:cs="ITC Officina Sans Book"/>
          <w:b/>
          <w:smallCaps/>
          <w:color w:val="000000"/>
          <w:sz w:val="28"/>
          <w:szCs w:val="28"/>
        </w:rPr>
        <w:t xml:space="preserv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60"/>
        <w:gridCol w:w="992"/>
        <w:gridCol w:w="709"/>
        <w:gridCol w:w="708"/>
        <w:gridCol w:w="709"/>
        <w:gridCol w:w="992"/>
        <w:gridCol w:w="851"/>
        <w:gridCol w:w="850"/>
        <w:gridCol w:w="709"/>
        <w:gridCol w:w="709"/>
        <w:gridCol w:w="850"/>
      </w:tblGrid>
      <w:tr w:rsidR="0083586A" w:rsidRPr="00946D74" w:rsidTr="003F4748">
        <w:tc>
          <w:tcPr>
            <w:tcW w:w="1560" w:type="dxa"/>
            <w:tcBorders>
              <w:top w:val="single" w:sz="4" w:space="0" w:color="auto"/>
            </w:tcBorders>
          </w:tcPr>
          <w:p w:rsidR="0083586A" w:rsidRPr="00946D74" w:rsidRDefault="0083586A" w:rsidP="0035089B">
            <w:pPr>
              <w:rPr>
                <w:rFonts w:cs="ITC Officina Sans Book"/>
                <w:b/>
                <w:color w:val="000000"/>
              </w:rPr>
            </w:pPr>
          </w:p>
        </w:tc>
        <w:tc>
          <w:tcPr>
            <w:tcW w:w="4110" w:type="dxa"/>
            <w:gridSpan w:val="5"/>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Number of Trees</w:t>
            </w:r>
          </w:p>
        </w:tc>
        <w:tc>
          <w:tcPr>
            <w:tcW w:w="3969" w:type="dxa"/>
            <w:gridSpan w:val="5"/>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Mean Polygon BA (m</w:t>
            </w:r>
            <w:r w:rsidRPr="00946D74">
              <w:rPr>
                <w:rFonts w:cs="ITC Officina Sans Book"/>
                <w:b/>
                <w:color w:val="000000"/>
                <w:vertAlign w:val="superscript"/>
              </w:rPr>
              <w:t>2</w:t>
            </w:r>
            <w:r w:rsidRPr="00946D74">
              <w:rPr>
                <w:rFonts w:cs="ITC Officina Sans Book"/>
                <w:b/>
                <w:color w:val="000000"/>
              </w:rPr>
              <w:t>/ha)</w:t>
            </w:r>
          </w:p>
        </w:tc>
      </w:tr>
      <w:tr w:rsidR="0083586A" w:rsidRPr="00946D74" w:rsidTr="0083586A">
        <w:tc>
          <w:tcPr>
            <w:tcW w:w="1560" w:type="dxa"/>
          </w:tcPr>
          <w:p w:rsidR="0083586A" w:rsidRPr="00946D74" w:rsidRDefault="0083586A" w:rsidP="0035089B">
            <w:pPr>
              <w:rPr>
                <w:rFonts w:cs="ITC Officina Sans Book"/>
                <w:b/>
                <w:color w:val="000000"/>
              </w:rPr>
            </w:pPr>
            <w:r w:rsidRPr="00946D74">
              <w:rPr>
                <w:rFonts w:cs="ITC Officina Sans Book"/>
                <w:b/>
                <w:color w:val="000000"/>
              </w:rPr>
              <w:t>Tree spp.</w:t>
            </w:r>
          </w:p>
        </w:tc>
        <w:tc>
          <w:tcPr>
            <w:tcW w:w="1701"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1</w:t>
            </w:r>
          </w:p>
        </w:tc>
        <w:tc>
          <w:tcPr>
            <w:tcW w:w="1417"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2</w:t>
            </w:r>
          </w:p>
        </w:tc>
        <w:tc>
          <w:tcPr>
            <w:tcW w:w="992" w:type="dxa"/>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All</w:t>
            </w:r>
          </w:p>
        </w:tc>
        <w:tc>
          <w:tcPr>
            <w:tcW w:w="1701"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1</w:t>
            </w:r>
          </w:p>
        </w:tc>
        <w:tc>
          <w:tcPr>
            <w:tcW w:w="1418"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2</w:t>
            </w:r>
          </w:p>
        </w:tc>
        <w:tc>
          <w:tcPr>
            <w:tcW w:w="850" w:type="dxa"/>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All</w:t>
            </w:r>
          </w:p>
        </w:tc>
      </w:tr>
      <w:tr w:rsidR="0083586A" w:rsidRPr="00946D74" w:rsidTr="0083586A">
        <w:tc>
          <w:tcPr>
            <w:tcW w:w="1560" w:type="dxa"/>
          </w:tcPr>
          <w:p w:rsidR="0083586A" w:rsidRPr="00946D74" w:rsidRDefault="0083586A" w:rsidP="0035089B">
            <w:pPr>
              <w:rPr>
                <w:rFonts w:cs="ITC Officina Sans Book"/>
                <w:b/>
                <w:color w:val="000000"/>
              </w:rPr>
            </w:pPr>
          </w:p>
        </w:tc>
        <w:tc>
          <w:tcPr>
            <w:tcW w:w="992"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 xml:space="preserve">Live </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708"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Live</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992" w:type="dxa"/>
            <w:tcBorders>
              <w:top w:val="single" w:sz="4" w:space="0" w:color="auto"/>
            </w:tcBorders>
          </w:tcPr>
          <w:p w:rsidR="0083586A" w:rsidRPr="00946D74" w:rsidRDefault="0083586A" w:rsidP="0035089B">
            <w:pPr>
              <w:jc w:val="center"/>
              <w:rPr>
                <w:rFonts w:cs="ITC Officina Sans Book"/>
                <w:b/>
                <w:color w:val="000000"/>
              </w:rPr>
            </w:pPr>
          </w:p>
        </w:tc>
        <w:tc>
          <w:tcPr>
            <w:tcW w:w="851"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Live</w:t>
            </w:r>
          </w:p>
        </w:tc>
        <w:tc>
          <w:tcPr>
            <w:tcW w:w="850"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Live</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850" w:type="dxa"/>
            <w:tcBorders>
              <w:top w:val="single" w:sz="4" w:space="0" w:color="auto"/>
            </w:tcBorders>
          </w:tcPr>
          <w:p w:rsidR="0083586A" w:rsidRPr="00946D74" w:rsidRDefault="0083586A" w:rsidP="0035089B">
            <w:pPr>
              <w:jc w:val="center"/>
              <w:rPr>
                <w:rFonts w:cs="ITC Officina Sans Book"/>
                <w:b/>
                <w:color w:val="000000"/>
              </w:rPr>
            </w:pPr>
          </w:p>
        </w:tc>
      </w:tr>
      <w:tr w:rsidR="0083586A" w:rsidRPr="00946D74" w:rsidTr="0083586A">
        <w:tc>
          <w:tcPr>
            <w:tcW w:w="1560" w:type="dxa"/>
            <w:tcBorders>
              <w:top w:val="single" w:sz="4" w:space="0" w:color="auto"/>
            </w:tcBorders>
          </w:tcPr>
          <w:p w:rsidR="0083586A" w:rsidRPr="00946D74" w:rsidRDefault="00303BC7" w:rsidP="0035089B">
            <w:pPr>
              <w:rPr>
                <w:rFonts w:cs="ITC Officina Sans Book"/>
                <w:color w:val="000000"/>
              </w:rPr>
            </w:pPr>
            <w:proofErr w:type="spellStart"/>
            <w:r>
              <w:rPr>
                <w:rFonts w:cs="ITC Officina Sans Book"/>
                <w:color w:val="000000"/>
              </w:rPr>
              <w:t>Bl</w:t>
            </w:r>
            <w:proofErr w:type="spellEnd"/>
          </w:p>
        </w:tc>
        <w:tc>
          <w:tcPr>
            <w:tcW w:w="992" w:type="dxa"/>
            <w:tcBorders>
              <w:top w:val="single" w:sz="4" w:space="0" w:color="auto"/>
            </w:tcBorders>
          </w:tcPr>
          <w:p w:rsidR="0083586A" w:rsidRPr="00946D74" w:rsidRDefault="00303BC7" w:rsidP="0035089B">
            <w:pPr>
              <w:jc w:val="center"/>
              <w:rPr>
                <w:rFonts w:cs="ITC Officina Sans Book"/>
                <w:color w:val="000000"/>
              </w:rPr>
            </w:pPr>
            <w:r>
              <w:rPr>
                <w:rFonts w:cs="ITC Officina Sans Book"/>
                <w:color w:val="000000"/>
              </w:rPr>
              <w:t>24</w:t>
            </w:r>
          </w:p>
        </w:tc>
        <w:tc>
          <w:tcPr>
            <w:tcW w:w="709" w:type="dxa"/>
            <w:tcBorders>
              <w:top w:val="single" w:sz="4" w:space="0" w:color="auto"/>
            </w:tcBorders>
          </w:tcPr>
          <w:p w:rsidR="0083586A" w:rsidRPr="00946D74" w:rsidRDefault="00303BC7" w:rsidP="0035089B">
            <w:pPr>
              <w:jc w:val="center"/>
              <w:rPr>
                <w:rFonts w:cs="ITC Officina Sans Book"/>
                <w:color w:val="000000"/>
              </w:rPr>
            </w:pPr>
            <w:r>
              <w:rPr>
                <w:rFonts w:cs="ITC Officina Sans Book"/>
                <w:color w:val="000000"/>
              </w:rPr>
              <w:t>1</w:t>
            </w:r>
          </w:p>
        </w:tc>
        <w:tc>
          <w:tcPr>
            <w:tcW w:w="708" w:type="dxa"/>
            <w:tcBorders>
              <w:top w:val="single" w:sz="4" w:space="0" w:color="auto"/>
            </w:tcBorders>
          </w:tcPr>
          <w:p w:rsidR="0083586A" w:rsidRPr="00946D74" w:rsidRDefault="00303BC7" w:rsidP="0035089B">
            <w:pPr>
              <w:jc w:val="center"/>
              <w:rPr>
                <w:rFonts w:cs="ITC Officina Sans Book"/>
                <w:color w:val="000000"/>
              </w:rPr>
            </w:pPr>
            <w:r>
              <w:rPr>
                <w:rFonts w:cs="ITC Officina Sans Book"/>
                <w:color w:val="000000"/>
              </w:rPr>
              <w:t>42</w:t>
            </w:r>
          </w:p>
        </w:tc>
        <w:tc>
          <w:tcPr>
            <w:tcW w:w="709" w:type="dxa"/>
            <w:tcBorders>
              <w:top w:val="single" w:sz="4" w:space="0" w:color="auto"/>
            </w:tcBorders>
          </w:tcPr>
          <w:p w:rsidR="0083586A" w:rsidRPr="00946D74" w:rsidRDefault="00303BC7" w:rsidP="0035089B">
            <w:pPr>
              <w:jc w:val="center"/>
              <w:rPr>
                <w:rFonts w:cs="ITC Officina Sans Book"/>
                <w:color w:val="000000"/>
              </w:rPr>
            </w:pPr>
            <w:r>
              <w:rPr>
                <w:rFonts w:cs="ITC Officina Sans Book"/>
                <w:color w:val="000000"/>
              </w:rPr>
              <w:t>4</w:t>
            </w:r>
          </w:p>
        </w:tc>
        <w:tc>
          <w:tcPr>
            <w:tcW w:w="992" w:type="dxa"/>
            <w:tcBorders>
              <w:top w:val="single" w:sz="4" w:space="0" w:color="auto"/>
            </w:tcBorders>
          </w:tcPr>
          <w:p w:rsidR="0083586A" w:rsidRPr="00946D74" w:rsidRDefault="00303BC7" w:rsidP="0035089B">
            <w:pPr>
              <w:jc w:val="center"/>
              <w:rPr>
                <w:rFonts w:cs="ITC Officina Sans Book"/>
                <w:color w:val="000000"/>
              </w:rPr>
            </w:pPr>
            <w:r>
              <w:rPr>
                <w:rFonts w:cs="ITC Officina Sans Book"/>
                <w:color w:val="000000"/>
              </w:rPr>
              <w:t>71</w:t>
            </w:r>
          </w:p>
        </w:tc>
        <w:tc>
          <w:tcPr>
            <w:tcW w:w="851" w:type="dxa"/>
            <w:tcBorders>
              <w:top w:val="single" w:sz="4" w:space="0" w:color="auto"/>
            </w:tcBorders>
          </w:tcPr>
          <w:p w:rsidR="0083586A" w:rsidRPr="00946D74" w:rsidRDefault="00AB28A0" w:rsidP="0035089B">
            <w:pPr>
              <w:jc w:val="center"/>
              <w:rPr>
                <w:rFonts w:cs="ITC Officina Sans Book"/>
                <w:color w:val="000000"/>
              </w:rPr>
            </w:pPr>
            <w:r>
              <w:rPr>
                <w:rFonts w:cs="ITC Officina Sans Book"/>
                <w:color w:val="000000"/>
              </w:rPr>
              <w:t>0.32</w:t>
            </w:r>
          </w:p>
        </w:tc>
        <w:tc>
          <w:tcPr>
            <w:tcW w:w="850" w:type="dxa"/>
            <w:tcBorders>
              <w:top w:val="single" w:sz="4" w:space="0" w:color="auto"/>
            </w:tcBorders>
          </w:tcPr>
          <w:p w:rsidR="0083586A" w:rsidRPr="00946D74" w:rsidRDefault="00AB28A0" w:rsidP="0035089B">
            <w:pPr>
              <w:jc w:val="center"/>
              <w:rPr>
                <w:rFonts w:cs="ITC Officina Sans Book"/>
                <w:color w:val="000000"/>
              </w:rPr>
            </w:pPr>
            <w:r>
              <w:rPr>
                <w:rFonts w:cs="ITC Officina Sans Book"/>
                <w:color w:val="000000"/>
              </w:rPr>
              <w:t>0.01</w:t>
            </w:r>
          </w:p>
        </w:tc>
        <w:tc>
          <w:tcPr>
            <w:tcW w:w="709" w:type="dxa"/>
            <w:tcBorders>
              <w:top w:val="single" w:sz="4" w:space="0" w:color="auto"/>
            </w:tcBorders>
          </w:tcPr>
          <w:p w:rsidR="0083586A" w:rsidRPr="00946D74" w:rsidRDefault="00AB28A0" w:rsidP="0035089B">
            <w:pPr>
              <w:jc w:val="center"/>
              <w:rPr>
                <w:rFonts w:cs="ITC Officina Sans Book"/>
                <w:color w:val="000000"/>
              </w:rPr>
            </w:pPr>
            <w:r>
              <w:rPr>
                <w:rFonts w:cs="ITC Officina Sans Book"/>
                <w:color w:val="000000"/>
              </w:rPr>
              <w:t>0.21</w:t>
            </w:r>
          </w:p>
        </w:tc>
        <w:tc>
          <w:tcPr>
            <w:tcW w:w="709" w:type="dxa"/>
            <w:tcBorders>
              <w:top w:val="single" w:sz="4" w:space="0" w:color="auto"/>
            </w:tcBorders>
          </w:tcPr>
          <w:p w:rsidR="0083586A" w:rsidRPr="00946D74" w:rsidRDefault="00AB28A0" w:rsidP="0035089B">
            <w:pPr>
              <w:jc w:val="center"/>
              <w:rPr>
                <w:rFonts w:cs="ITC Officina Sans Book"/>
                <w:color w:val="000000"/>
              </w:rPr>
            </w:pPr>
            <w:r>
              <w:rPr>
                <w:rFonts w:cs="ITC Officina Sans Book"/>
                <w:color w:val="000000"/>
              </w:rPr>
              <w:t>0.02</w:t>
            </w:r>
          </w:p>
        </w:tc>
        <w:tc>
          <w:tcPr>
            <w:tcW w:w="850" w:type="dxa"/>
            <w:tcBorders>
              <w:top w:val="single" w:sz="4" w:space="0" w:color="auto"/>
            </w:tcBorders>
          </w:tcPr>
          <w:p w:rsidR="0083586A" w:rsidRPr="00946D74" w:rsidRDefault="00AB28A0" w:rsidP="0035089B">
            <w:pPr>
              <w:jc w:val="center"/>
              <w:rPr>
                <w:rFonts w:cs="ITC Officina Sans Book"/>
                <w:color w:val="000000"/>
              </w:rPr>
            </w:pPr>
            <w:r>
              <w:rPr>
                <w:rFonts w:cs="ITC Officina Sans Book"/>
                <w:color w:val="000000"/>
              </w:rPr>
              <w:t>0.56</w:t>
            </w:r>
          </w:p>
        </w:tc>
      </w:tr>
      <w:tr w:rsidR="0083586A" w:rsidRPr="00946D74" w:rsidTr="0083586A">
        <w:tc>
          <w:tcPr>
            <w:tcW w:w="1560" w:type="dxa"/>
          </w:tcPr>
          <w:p w:rsidR="0083586A" w:rsidRPr="00946D74" w:rsidRDefault="00303BC7" w:rsidP="0035089B">
            <w:pPr>
              <w:rPr>
                <w:rFonts w:cs="ITC Officina Sans Book"/>
                <w:color w:val="000000"/>
              </w:rPr>
            </w:pPr>
            <w:proofErr w:type="spellStart"/>
            <w:r>
              <w:rPr>
                <w:rFonts w:cs="ITC Officina Sans Book"/>
                <w:color w:val="000000"/>
              </w:rPr>
              <w:t>Cwi</w:t>
            </w:r>
            <w:proofErr w:type="spellEnd"/>
          </w:p>
        </w:tc>
        <w:tc>
          <w:tcPr>
            <w:tcW w:w="992" w:type="dxa"/>
          </w:tcPr>
          <w:p w:rsidR="0083586A" w:rsidRPr="00946D74" w:rsidRDefault="00303BC7" w:rsidP="0035089B">
            <w:pPr>
              <w:jc w:val="center"/>
              <w:rPr>
                <w:rFonts w:cs="ITC Officina Sans Book"/>
                <w:color w:val="000000"/>
              </w:rPr>
            </w:pPr>
            <w:r>
              <w:rPr>
                <w:rFonts w:cs="ITC Officina Sans Book"/>
                <w:color w:val="000000"/>
              </w:rPr>
              <w:t>34</w:t>
            </w:r>
          </w:p>
        </w:tc>
        <w:tc>
          <w:tcPr>
            <w:tcW w:w="709" w:type="dxa"/>
          </w:tcPr>
          <w:p w:rsidR="0083586A" w:rsidRPr="00946D74" w:rsidRDefault="00303BC7" w:rsidP="0035089B">
            <w:pPr>
              <w:jc w:val="center"/>
              <w:rPr>
                <w:rFonts w:cs="ITC Officina Sans Book"/>
                <w:color w:val="000000"/>
              </w:rPr>
            </w:pPr>
            <w:r>
              <w:rPr>
                <w:rFonts w:cs="ITC Officina Sans Book"/>
                <w:color w:val="000000"/>
              </w:rPr>
              <w:t>0</w:t>
            </w:r>
          </w:p>
        </w:tc>
        <w:tc>
          <w:tcPr>
            <w:tcW w:w="708" w:type="dxa"/>
          </w:tcPr>
          <w:p w:rsidR="0083586A" w:rsidRPr="00946D74" w:rsidRDefault="00303BC7" w:rsidP="0035089B">
            <w:pPr>
              <w:jc w:val="center"/>
              <w:rPr>
                <w:rFonts w:cs="ITC Officina Sans Book"/>
                <w:color w:val="000000"/>
              </w:rPr>
            </w:pPr>
            <w:r>
              <w:rPr>
                <w:rFonts w:cs="ITC Officina Sans Book"/>
                <w:color w:val="000000"/>
              </w:rPr>
              <w:t>79</w:t>
            </w:r>
          </w:p>
        </w:tc>
        <w:tc>
          <w:tcPr>
            <w:tcW w:w="709" w:type="dxa"/>
          </w:tcPr>
          <w:p w:rsidR="0083586A" w:rsidRPr="00946D74" w:rsidRDefault="00303BC7" w:rsidP="0035089B">
            <w:pPr>
              <w:jc w:val="center"/>
              <w:rPr>
                <w:rFonts w:cs="ITC Officina Sans Book"/>
                <w:color w:val="000000"/>
              </w:rPr>
            </w:pPr>
            <w:r>
              <w:rPr>
                <w:rFonts w:cs="ITC Officina Sans Book"/>
                <w:color w:val="000000"/>
              </w:rPr>
              <w:t>1</w:t>
            </w:r>
          </w:p>
        </w:tc>
        <w:tc>
          <w:tcPr>
            <w:tcW w:w="992" w:type="dxa"/>
          </w:tcPr>
          <w:p w:rsidR="0083586A" w:rsidRPr="00946D74" w:rsidRDefault="00303BC7" w:rsidP="0035089B">
            <w:pPr>
              <w:jc w:val="center"/>
              <w:rPr>
                <w:rFonts w:cs="ITC Officina Sans Book"/>
                <w:color w:val="000000"/>
              </w:rPr>
            </w:pPr>
            <w:r>
              <w:rPr>
                <w:rFonts w:cs="ITC Officina Sans Book"/>
                <w:color w:val="000000"/>
              </w:rPr>
              <w:t>114</w:t>
            </w:r>
          </w:p>
        </w:tc>
        <w:tc>
          <w:tcPr>
            <w:tcW w:w="851" w:type="dxa"/>
          </w:tcPr>
          <w:p w:rsidR="0083586A" w:rsidRPr="00946D74" w:rsidRDefault="00AB28A0" w:rsidP="0035089B">
            <w:pPr>
              <w:jc w:val="center"/>
              <w:rPr>
                <w:rFonts w:cs="ITC Officina Sans Book"/>
                <w:color w:val="000000"/>
              </w:rPr>
            </w:pPr>
            <w:r>
              <w:rPr>
                <w:rFonts w:cs="ITC Officina Sans Book"/>
                <w:color w:val="000000"/>
              </w:rPr>
              <w:t>0.48</w:t>
            </w:r>
          </w:p>
        </w:tc>
        <w:tc>
          <w:tcPr>
            <w:tcW w:w="850" w:type="dxa"/>
          </w:tcPr>
          <w:p w:rsidR="0083586A" w:rsidRPr="00946D74" w:rsidRDefault="00AB28A0" w:rsidP="0035089B">
            <w:pPr>
              <w:jc w:val="center"/>
              <w:rPr>
                <w:rFonts w:cs="ITC Officina Sans Book"/>
                <w:color w:val="000000"/>
              </w:rPr>
            </w:pPr>
            <w:r>
              <w:rPr>
                <w:rFonts w:cs="ITC Officina Sans Book"/>
                <w:color w:val="000000"/>
              </w:rPr>
              <w:t>0</w:t>
            </w:r>
          </w:p>
        </w:tc>
        <w:tc>
          <w:tcPr>
            <w:tcW w:w="709" w:type="dxa"/>
          </w:tcPr>
          <w:p w:rsidR="0083586A" w:rsidRPr="00946D74" w:rsidRDefault="00AB28A0" w:rsidP="0035089B">
            <w:pPr>
              <w:jc w:val="center"/>
              <w:rPr>
                <w:rFonts w:cs="ITC Officina Sans Book"/>
                <w:color w:val="000000"/>
              </w:rPr>
            </w:pPr>
            <w:r>
              <w:rPr>
                <w:rFonts w:cs="ITC Officina Sans Book"/>
                <w:color w:val="000000"/>
              </w:rPr>
              <w:t>0.40</w:t>
            </w:r>
          </w:p>
        </w:tc>
        <w:tc>
          <w:tcPr>
            <w:tcW w:w="709" w:type="dxa"/>
          </w:tcPr>
          <w:p w:rsidR="0083586A" w:rsidRPr="00946D74" w:rsidRDefault="00AB28A0" w:rsidP="0035089B">
            <w:pPr>
              <w:jc w:val="center"/>
              <w:rPr>
                <w:rFonts w:cs="ITC Officina Sans Book"/>
                <w:color w:val="000000"/>
              </w:rPr>
            </w:pPr>
            <w:r>
              <w:rPr>
                <w:rFonts w:cs="ITC Officina Sans Book"/>
                <w:color w:val="000000"/>
              </w:rPr>
              <w:t>0</w:t>
            </w:r>
          </w:p>
        </w:tc>
        <w:tc>
          <w:tcPr>
            <w:tcW w:w="850" w:type="dxa"/>
          </w:tcPr>
          <w:p w:rsidR="0083586A" w:rsidRPr="00946D74" w:rsidRDefault="00AB28A0" w:rsidP="0035089B">
            <w:pPr>
              <w:jc w:val="center"/>
              <w:rPr>
                <w:rFonts w:cs="ITC Officina Sans Book"/>
                <w:color w:val="000000"/>
              </w:rPr>
            </w:pPr>
            <w:r>
              <w:rPr>
                <w:rFonts w:cs="ITC Officina Sans Book"/>
                <w:color w:val="000000"/>
              </w:rPr>
              <w:t>0.8</w:t>
            </w:r>
            <w:r w:rsidR="006B0B5A">
              <w:rPr>
                <w:rFonts w:cs="ITC Officina Sans Book"/>
                <w:color w:val="000000"/>
              </w:rPr>
              <w:t>9</w:t>
            </w:r>
          </w:p>
        </w:tc>
      </w:tr>
      <w:tr w:rsidR="0083586A" w:rsidRPr="00946D74" w:rsidTr="0083586A">
        <w:tc>
          <w:tcPr>
            <w:tcW w:w="1560" w:type="dxa"/>
          </w:tcPr>
          <w:p w:rsidR="0083586A" w:rsidRPr="00946D74" w:rsidRDefault="00303BC7" w:rsidP="0035089B">
            <w:pPr>
              <w:rPr>
                <w:rFonts w:cs="ITC Officina Sans Book"/>
                <w:color w:val="000000"/>
              </w:rPr>
            </w:pPr>
            <w:proofErr w:type="spellStart"/>
            <w:r>
              <w:rPr>
                <w:rFonts w:cs="ITC Officina Sans Book"/>
                <w:color w:val="000000"/>
              </w:rPr>
              <w:t>Fdi</w:t>
            </w:r>
            <w:proofErr w:type="spellEnd"/>
          </w:p>
        </w:tc>
        <w:tc>
          <w:tcPr>
            <w:tcW w:w="992" w:type="dxa"/>
          </w:tcPr>
          <w:p w:rsidR="0083586A" w:rsidRPr="00946D74" w:rsidRDefault="00303BC7" w:rsidP="0035089B">
            <w:pPr>
              <w:jc w:val="center"/>
              <w:rPr>
                <w:rFonts w:cs="ITC Officina Sans Book"/>
                <w:color w:val="000000"/>
              </w:rPr>
            </w:pPr>
            <w:r>
              <w:rPr>
                <w:rFonts w:cs="ITC Officina Sans Book"/>
                <w:color w:val="000000"/>
              </w:rPr>
              <w:t>91</w:t>
            </w:r>
          </w:p>
        </w:tc>
        <w:tc>
          <w:tcPr>
            <w:tcW w:w="709" w:type="dxa"/>
          </w:tcPr>
          <w:p w:rsidR="0083586A" w:rsidRPr="00946D74" w:rsidRDefault="00303BC7" w:rsidP="0035089B">
            <w:pPr>
              <w:jc w:val="center"/>
              <w:rPr>
                <w:rFonts w:cs="ITC Officina Sans Book"/>
                <w:color w:val="000000"/>
              </w:rPr>
            </w:pPr>
            <w:r>
              <w:rPr>
                <w:rFonts w:cs="ITC Officina Sans Book"/>
                <w:color w:val="000000"/>
              </w:rPr>
              <w:t>0</w:t>
            </w:r>
          </w:p>
        </w:tc>
        <w:tc>
          <w:tcPr>
            <w:tcW w:w="708" w:type="dxa"/>
          </w:tcPr>
          <w:p w:rsidR="0083586A" w:rsidRPr="00946D74" w:rsidRDefault="00303BC7" w:rsidP="0035089B">
            <w:pPr>
              <w:jc w:val="center"/>
              <w:rPr>
                <w:rFonts w:cs="ITC Officina Sans Book"/>
                <w:color w:val="000000"/>
              </w:rPr>
            </w:pPr>
            <w:r>
              <w:rPr>
                <w:rFonts w:cs="ITC Officina Sans Book"/>
                <w:color w:val="000000"/>
              </w:rPr>
              <w:t>91</w:t>
            </w:r>
          </w:p>
        </w:tc>
        <w:tc>
          <w:tcPr>
            <w:tcW w:w="709" w:type="dxa"/>
          </w:tcPr>
          <w:p w:rsidR="0083586A" w:rsidRPr="00946D74" w:rsidRDefault="00303BC7" w:rsidP="0035089B">
            <w:pPr>
              <w:jc w:val="center"/>
              <w:rPr>
                <w:rFonts w:cs="ITC Officina Sans Book"/>
                <w:color w:val="000000"/>
              </w:rPr>
            </w:pPr>
            <w:r>
              <w:rPr>
                <w:rFonts w:cs="ITC Officina Sans Book"/>
                <w:color w:val="000000"/>
              </w:rPr>
              <w:t>7</w:t>
            </w:r>
          </w:p>
        </w:tc>
        <w:tc>
          <w:tcPr>
            <w:tcW w:w="992" w:type="dxa"/>
          </w:tcPr>
          <w:p w:rsidR="0083586A" w:rsidRPr="00946D74" w:rsidRDefault="00303BC7" w:rsidP="0035089B">
            <w:pPr>
              <w:jc w:val="center"/>
              <w:rPr>
                <w:rFonts w:cs="ITC Officina Sans Book"/>
                <w:color w:val="000000"/>
              </w:rPr>
            </w:pPr>
            <w:r>
              <w:rPr>
                <w:rFonts w:cs="ITC Officina Sans Book"/>
                <w:color w:val="000000"/>
              </w:rPr>
              <w:t>189</w:t>
            </w:r>
          </w:p>
        </w:tc>
        <w:tc>
          <w:tcPr>
            <w:tcW w:w="851" w:type="dxa"/>
          </w:tcPr>
          <w:p w:rsidR="0083586A" w:rsidRPr="00946D74" w:rsidRDefault="00AB28A0" w:rsidP="0035089B">
            <w:pPr>
              <w:jc w:val="center"/>
              <w:rPr>
                <w:rFonts w:cs="ITC Officina Sans Book"/>
                <w:color w:val="000000"/>
              </w:rPr>
            </w:pPr>
            <w:r>
              <w:rPr>
                <w:rFonts w:cs="ITC Officina Sans Book"/>
                <w:color w:val="000000"/>
              </w:rPr>
              <w:t>1.34</w:t>
            </w:r>
          </w:p>
        </w:tc>
        <w:tc>
          <w:tcPr>
            <w:tcW w:w="850" w:type="dxa"/>
          </w:tcPr>
          <w:p w:rsidR="0083586A" w:rsidRPr="00946D74" w:rsidRDefault="00AB28A0" w:rsidP="0035089B">
            <w:pPr>
              <w:jc w:val="center"/>
              <w:rPr>
                <w:rFonts w:cs="ITC Officina Sans Book"/>
                <w:color w:val="000000"/>
              </w:rPr>
            </w:pPr>
            <w:r>
              <w:rPr>
                <w:rFonts w:cs="ITC Officina Sans Book"/>
                <w:color w:val="000000"/>
              </w:rPr>
              <w:t>0</w:t>
            </w:r>
          </w:p>
        </w:tc>
        <w:tc>
          <w:tcPr>
            <w:tcW w:w="709" w:type="dxa"/>
          </w:tcPr>
          <w:p w:rsidR="0083586A" w:rsidRPr="00946D74" w:rsidRDefault="00AB28A0" w:rsidP="0035089B">
            <w:pPr>
              <w:jc w:val="center"/>
              <w:rPr>
                <w:rFonts w:cs="ITC Officina Sans Book"/>
                <w:color w:val="000000"/>
              </w:rPr>
            </w:pPr>
            <w:r>
              <w:rPr>
                <w:rFonts w:cs="ITC Officina Sans Book"/>
                <w:color w:val="000000"/>
              </w:rPr>
              <w:t>0.46</w:t>
            </w:r>
          </w:p>
        </w:tc>
        <w:tc>
          <w:tcPr>
            <w:tcW w:w="709" w:type="dxa"/>
          </w:tcPr>
          <w:p w:rsidR="0083586A" w:rsidRPr="00946D74" w:rsidRDefault="00AB28A0" w:rsidP="0035089B">
            <w:pPr>
              <w:jc w:val="center"/>
              <w:rPr>
                <w:rFonts w:cs="ITC Officina Sans Book"/>
                <w:color w:val="000000"/>
              </w:rPr>
            </w:pPr>
            <w:r>
              <w:rPr>
                <w:rFonts w:cs="ITC Officina Sans Book"/>
                <w:color w:val="000000"/>
              </w:rPr>
              <w:t>0.04</w:t>
            </w:r>
          </w:p>
        </w:tc>
        <w:tc>
          <w:tcPr>
            <w:tcW w:w="850" w:type="dxa"/>
          </w:tcPr>
          <w:p w:rsidR="0083586A" w:rsidRPr="00946D74" w:rsidRDefault="00AB28A0" w:rsidP="0035089B">
            <w:pPr>
              <w:jc w:val="center"/>
              <w:rPr>
                <w:rFonts w:cs="ITC Officina Sans Book"/>
                <w:color w:val="000000"/>
              </w:rPr>
            </w:pPr>
            <w:r>
              <w:rPr>
                <w:rFonts w:cs="ITC Officina Sans Book"/>
                <w:color w:val="000000"/>
              </w:rPr>
              <w:t>1.84</w:t>
            </w:r>
          </w:p>
        </w:tc>
      </w:tr>
      <w:tr w:rsidR="0083586A" w:rsidRPr="00946D74" w:rsidTr="0083586A">
        <w:tc>
          <w:tcPr>
            <w:tcW w:w="1560" w:type="dxa"/>
          </w:tcPr>
          <w:p w:rsidR="0083586A" w:rsidRPr="00946D74" w:rsidRDefault="00303BC7" w:rsidP="0035089B">
            <w:pPr>
              <w:rPr>
                <w:rFonts w:cs="ITC Officina Sans Book"/>
                <w:color w:val="000000"/>
              </w:rPr>
            </w:pPr>
            <w:proofErr w:type="spellStart"/>
            <w:r>
              <w:rPr>
                <w:rFonts w:cs="ITC Officina Sans Book"/>
                <w:color w:val="000000"/>
              </w:rPr>
              <w:t>Lw</w:t>
            </w:r>
            <w:proofErr w:type="spellEnd"/>
          </w:p>
        </w:tc>
        <w:tc>
          <w:tcPr>
            <w:tcW w:w="992" w:type="dxa"/>
          </w:tcPr>
          <w:p w:rsidR="0083586A" w:rsidRPr="00946D74" w:rsidRDefault="00303BC7" w:rsidP="0035089B">
            <w:pPr>
              <w:jc w:val="center"/>
              <w:rPr>
                <w:rFonts w:cs="ITC Officina Sans Book"/>
                <w:color w:val="000000"/>
              </w:rPr>
            </w:pPr>
            <w:r>
              <w:rPr>
                <w:rFonts w:cs="ITC Officina Sans Book"/>
                <w:color w:val="000000"/>
              </w:rPr>
              <w:t>89</w:t>
            </w:r>
          </w:p>
        </w:tc>
        <w:tc>
          <w:tcPr>
            <w:tcW w:w="709" w:type="dxa"/>
          </w:tcPr>
          <w:p w:rsidR="0083586A" w:rsidRPr="00946D74" w:rsidRDefault="00303BC7" w:rsidP="0035089B">
            <w:pPr>
              <w:jc w:val="center"/>
              <w:rPr>
                <w:rFonts w:cs="ITC Officina Sans Book"/>
                <w:color w:val="000000"/>
              </w:rPr>
            </w:pPr>
            <w:r>
              <w:rPr>
                <w:rFonts w:cs="ITC Officina Sans Book"/>
                <w:color w:val="000000"/>
              </w:rPr>
              <w:t>3</w:t>
            </w:r>
          </w:p>
        </w:tc>
        <w:tc>
          <w:tcPr>
            <w:tcW w:w="708" w:type="dxa"/>
          </w:tcPr>
          <w:p w:rsidR="0083586A" w:rsidRPr="00946D74" w:rsidRDefault="00303BC7" w:rsidP="0035089B">
            <w:pPr>
              <w:jc w:val="center"/>
              <w:rPr>
                <w:rFonts w:cs="ITC Officina Sans Book"/>
                <w:color w:val="000000"/>
              </w:rPr>
            </w:pPr>
            <w:r>
              <w:rPr>
                <w:rFonts w:cs="ITC Officina Sans Book"/>
                <w:color w:val="000000"/>
              </w:rPr>
              <w:t>41</w:t>
            </w:r>
          </w:p>
        </w:tc>
        <w:tc>
          <w:tcPr>
            <w:tcW w:w="709" w:type="dxa"/>
          </w:tcPr>
          <w:p w:rsidR="0083586A" w:rsidRPr="00946D74" w:rsidRDefault="00303BC7" w:rsidP="0035089B">
            <w:pPr>
              <w:jc w:val="center"/>
              <w:rPr>
                <w:rFonts w:cs="ITC Officina Sans Book"/>
                <w:color w:val="000000"/>
              </w:rPr>
            </w:pPr>
            <w:r>
              <w:rPr>
                <w:rFonts w:cs="ITC Officina Sans Book"/>
                <w:color w:val="000000"/>
              </w:rPr>
              <w:t>3</w:t>
            </w:r>
          </w:p>
        </w:tc>
        <w:tc>
          <w:tcPr>
            <w:tcW w:w="992" w:type="dxa"/>
          </w:tcPr>
          <w:p w:rsidR="0083586A" w:rsidRPr="00946D74" w:rsidRDefault="00303BC7" w:rsidP="0035089B">
            <w:pPr>
              <w:jc w:val="center"/>
              <w:rPr>
                <w:rFonts w:cs="ITC Officina Sans Book"/>
                <w:color w:val="000000"/>
              </w:rPr>
            </w:pPr>
            <w:r>
              <w:rPr>
                <w:rFonts w:cs="ITC Officina Sans Book"/>
                <w:color w:val="000000"/>
              </w:rPr>
              <w:t>136</w:t>
            </w:r>
          </w:p>
        </w:tc>
        <w:tc>
          <w:tcPr>
            <w:tcW w:w="851" w:type="dxa"/>
          </w:tcPr>
          <w:p w:rsidR="0083586A" w:rsidRPr="00946D74" w:rsidRDefault="00AB28A0" w:rsidP="0035089B">
            <w:pPr>
              <w:jc w:val="center"/>
              <w:rPr>
                <w:rFonts w:cs="ITC Officina Sans Book"/>
                <w:color w:val="000000"/>
              </w:rPr>
            </w:pPr>
            <w:r>
              <w:rPr>
                <w:rFonts w:cs="ITC Officina Sans Book"/>
                <w:color w:val="000000"/>
              </w:rPr>
              <w:t>1.21</w:t>
            </w:r>
          </w:p>
        </w:tc>
        <w:tc>
          <w:tcPr>
            <w:tcW w:w="850" w:type="dxa"/>
          </w:tcPr>
          <w:p w:rsidR="0083586A" w:rsidRPr="00946D74" w:rsidRDefault="00AB28A0" w:rsidP="0035089B">
            <w:pPr>
              <w:jc w:val="center"/>
              <w:rPr>
                <w:rFonts w:cs="ITC Officina Sans Book"/>
                <w:color w:val="000000"/>
              </w:rPr>
            </w:pPr>
            <w:r>
              <w:rPr>
                <w:rFonts w:cs="ITC Officina Sans Book"/>
                <w:color w:val="000000"/>
              </w:rPr>
              <w:t>0.03</w:t>
            </w:r>
          </w:p>
        </w:tc>
        <w:tc>
          <w:tcPr>
            <w:tcW w:w="709" w:type="dxa"/>
          </w:tcPr>
          <w:p w:rsidR="0083586A" w:rsidRPr="00946D74" w:rsidRDefault="00AB28A0" w:rsidP="0035089B">
            <w:pPr>
              <w:jc w:val="center"/>
              <w:rPr>
                <w:rFonts w:cs="ITC Officina Sans Book"/>
                <w:color w:val="000000"/>
              </w:rPr>
            </w:pPr>
            <w:r>
              <w:rPr>
                <w:rFonts w:cs="ITC Officina Sans Book"/>
                <w:color w:val="000000"/>
              </w:rPr>
              <w:t>0.23</w:t>
            </w:r>
          </w:p>
        </w:tc>
        <w:tc>
          <w:tcPr>
            <w:tcW w:w="709" w:type="dxa"/>
          </w:tcPr>
          <w:p w:rsidR="0083586A" w:rsidRPr="00946D74" w:rsidRDefault="00AB28A0" w:rsidP="0035089B">
            <w:pPr>
              <w:jc w:val="center"/>
              <w:rPr>
                <w:rFonts w:cs="ITC Officina Sans Book"/>
                <w:color w:val="000000"/>
              </w:rPr>
            </w:pPr>
            <w:r>
              <w:rPr>
                <w:rFonts w:cs="ITC Officina Sans Book"/>
                <w:color w:val="000000"/>
              </w:rPr>
              <w:t>0.01</w:t>
            </w:r>
          </w:p>
        </w:tc>
        <w:tc>
          <w:tcPr>
            <w:tcW w:w="850" w:type="dxa"/>
          </w:tcPr>
          <w:p w:rsidR="0083586A" w:rsidRPr="00946D74" w:rsidRDefault="00AB28A0" w:rsidP="0035089B">
            <w:pPr>
              <w:jc w:val="center"/>
              <w:rPr>
                <w:rFonts w:cs="ITC Officina Sans Book"/>
                <w:color w:val="000000"/>
              </w:rPr>
            </w:pPr>
            <w:r>
              <w:rPr>
                <w:rFonts w:cs="ITC Officina Sans Book"/>
                <w:color w:val="000000"/>
              </w:rPr>
              <w:t>1.48</w:t>
            </w:r>
          </w:p>
        </w:tc>
      </w:tr>
      <w:tr w:rsidR="0083586A" w:rsidRPr="00946D74" w:rsidTr="0083586A">
        <w:tc>
          <w:tcPr>
            <w:tcW w:w="1560" w:type="dxa"/>
          </w:tcPr>
          <w:p w:rsidR="0083586A" w:rsidRPr="00946D74" w:rsidRDefault="00303BC7" w:rsidP="0035089B">
            <w:pPr>
              <w:rPr>
                <w:rFonts w:cs="ITC Officina Sans Book"/>
                <w:color w:val="000000"/>
              </w:rPr>
            </w:pPr>
            <w:proofErr w:type="spellStart"/>
            <w:r>
              <w:rPr>
                <w:rFonts w:cs="ITC Officina Sans Book"/>
                <w:color w:val="000000"/>
              </w:rPr>
              <w:t>Pli</w:t>
            </w:r>
            <w:proofErr w:type="spellEnd"/>
          </w:p>
        </w:tc>
        <w:tc>
          <w:tcPr>
            <w:tcW w:w="992" w:type="dxa"/>
          </w:tcPr>
          <w:p w:rsidR="0083586A" w:rsidRPr="00946D74" w:rsidRDefault="00303BC7" w:rsidP="0035089B">
            <w:pPr>
              <w:jc w:val="center"/>
              <w:rPr>
                <w:rFonts w:cs="ITC Officina Sans Book"/>
                <w:color w:val="000000"/>
              </w:rPr>
            </w:pPr>
            <w:r>
              <w:rPr>
                <w:rFonts w:cs="ITC Officina Sans Book"/>
                <w:color w:val="000000"/>
              </w:rPr>
              <w:t>190</w:t>
            </w:r>
          </w:p>
        </w:tc>
        <w:tc>
          <w:tcPr>
            <w:tcW w:w="709" w:type="dxa"/>
          </w:tcPr>
          <w:p w:rsidR="0083586A" w:rsidRPr="00946D74" w:rsidRDefault="00303BC7" w:rsidP="0035089B">
            <w:pPr>
              <w:jc w:val="center"/>
              <w:rPr>
                <w:rFonts w:cs="ITC Officina Sans Book"/>
                <w:color w:val="000000"/>
              </w:rPr>
            </w:pPr>
            <w:r>
              <w:rPr>
                <w:rFonts w:cs="ITC Officina Sans Book"/>
                <w:color w:val="000000"/>
              </w:rPr>
              <w:t>1</w:t>
            </w:r>
          </w:p>
        </w:tc>
        <w:tc>
          <w:tcPr>
            <w:tcW w:w="708" w:type="dxa"/>
          </w:tcPr>
          <w:p w:rsidR="0083586A" w:rsidRPr="00946D74" w:rsidRDefault="00303BC7" w:rsidP="0035089B">
            <w:pPr>
              <w:jc w:val="center"/>
              <w:rPr>
                <w:rFonts w:cs="ITC Officina Sans Book"/>
                <w:color w:val="000000"/>
              </w:rPr>
            </w:pPr>
            <w:r>
              <w:rPr>
                <w:rFonts w:cs="ITC Officina Sans Book"/>
                <w:color w:val="000000"/>
              </w:rPr>
              <w:t>240</w:t>
            </w:r>
          </w:p>
        </w:tc>
        <w:tc>
          <w:tcPr>
            <w:tcW w:w="709" w:type="dxa"/>
          </w:tcPr>
          <w:p w:rsidR="0083586A" w:rsidRPr="00946D74" w:rsidRDefault="00303BC7" w:rsidP="0035089B">
            <w:pPr>
              <w:jc w:val="center"/>
              <w:rPr>
                <w:rFonts w:cs="ITC Officina Sans Book"/>
                <w:color w:val="000000"/>
              </w:rPr>
            </w:pPr>
            <w:r>
              <w:rPr>
                <w:rFonts w:cs="ITC Officina Sans Book"/>
                <w:color w:val="000000"/>
              </w:rPr>
              <w:t>10</w:t>
            </w:r>
          </w:p>
        </w:tc>
        <w:tc>
          <w:tcPr>
            <w:tcW w:w="992" w:type="dxa"/>
          </w:tcPr>
          <w:p w:rsidR="0083586A" w:rsidRPr="00946D74" w:rsidRDefault="00303BC7" w:rsidP="0035089B">
            <w:pPr>
              <w:jc w:val="center"/>
              <w:rPr>
                <w:rFonts w:cs="ITC Officina Sans Book"/>
                <w:color w:val="000000"/>
              </w:rPr>
            </w:pPr>
            <w:r>
              <w:rPr>
                <w:rFonts w:cs="ITC Officina Sans Book"/>
                <w:color w:val="000000"/>
              </w:rPr>
              <w:t>441</w:t>
            </w:r>
          </w:p>
        </w:tc>
        <w:tc>
          <w:tcPr>
            <w:tcW w:w="851" w:type="dxa"/>
          </w:tcPr>
          <w:p w:rsidR="0083586A" w:rsidRPr="00946D74" w:rsidRDefault="00AB28A0" w:rsidP="0035089B">
            <w:pPr>
              <w:jc w:val="center"/>
              <w:rPr>
                <w:rFonts w:cs="ITC Officina Sans Book"/>
                <w:color w:val="000000"/>
              </w:rPr>
            </w:pPr>
            <w:r>
              <w:rPr>
                <w:rFonts w:cs="ITC Officina Sans Book"/>
                <w:color w:val="000000"/>
              </w:rPr>
              <w:t>2.47</w:t>
            </w:r>
          </w:p>
        </w:tc>
        <w:tc>
          <w:tcPr>
            <w:tcW w:w="850" w:type="dxa"/>
          </w:tcPr>
          <w:p w:rsidR="0083586A" w:rsidRPr="00946D74" w:rsidRDefault="00AB28A0" w:rsidP="0035089B">
            <w:pPr>
              <w:jc w:val="center"/>
              <w:rPr>
                <w:rFonts w:cs="ITC Officina Sans Book"/>
                <w:color w:val="000000"/>
              </w:rPr>
            </w:pPr>
            <w:r>
              <w:rPr>
                <w:rFonts w:cs="ITC Officina Sans Book"/>
                <w:color w:val="000000"/>
              </w:rPr>
              <w:t>0.01</w:t>
            </w:r>
          </w:p>
        </w:tc>
        <w:tc>
          <w:tcPr>
            <w:tcW w:w="709" w:type="dxa"/>
          </w:tcPr>
          <w:p w:rsidR="0083586A" w:rsidRPr="00946D74" w:rsidRDefault="00AB28A0" w:rsidP="0035089B">
            <w:pPr>
              <w:jc w:val="center"/>
              <w:rPr>
                <w:rFonts w:cs="ITC Officina Sans Book"/>
                <w:color w:val="000000"/>
              </w:rPr>
            </w:pPr>
            <w:r>
              <w:rPr>
                <w:rFonts w:cs="ITC Officina Sans Book"/>
                <w:color w:val="000000"/>
              </w:rPr>
              <w:t>1.28</w:t>
            </w:r>
          </w:p>
        </w:tc>
        <w:tc>
          <w:tcPr>
            <w:tcW w:w="709" w:type="dxa"/>
          </w:tcPr>
          <w:p w:rsidR="0083586A" w:rsidRPr="00946D74" w:rsidRDefault="00AB28A0" w:rsidP="0035089B">
            <w:pPr>
              <w:jc w:val="center"/>
              <w:rPr>
                <w:rFonts w:cs="ITC Officina Sans Book"/>
                <w:color w:val="000000"/>
              </w:rPr>
            </w:pPr>
            <w:r>
              <w:rPr>
                <w:rFonts w:cs="ITC Officina Sans Book"/>
                <w:color w:val="000000"/>
              </w:rPr>
              <w:t>0.05</w:t>
            </w:r>
          </w:p>
        </w:tc>
        <w:tc>
          <w:tcPr>
            <w:tcW w:w="850" w:type="dxa"/>
          </w:tcPr>
          <w:p w:rsidR="0083586A" w:rsidRPr="00946D74" w:rsidRDefault="00AB28A0" w:rsidP="0035089B">
            <w:pPr>
              <w:jc w:val="center"/>
              <w:rPr>
                <w:rFonts w:cs="ITC Officina Sans Book"/>
                <w:color w:val="000000"/>
              </w:rPr>
            </w:pPr>
            <w:r>
              <w:rPr>
                <w:rFonts w:cs="ITC Officina Sans Book"/>
                <w:color w:val="000000"/>
              </w:rPr>
              <w:t>3.8</w:t>
            </w:r>
            <w:r w:rsidR="006B0B5A">
              <w:rPr>
                <w:rFonts w:cs="ITC Officina Sans Book"/>
                <w:color w:val="000000"/>
              </w:rPr>
              <w:t>0</w:t>
            </w:r>
          </w:p>
        </w:tc>
      </w:tr>
      <w:tr w:rsidR="00303BC7" w:rsidRPr="00946D74" w:rsidTr="0083586A">
        <w:tc>
          <w:tcPr>
            <w:tcW w:w="1560" w:type="dxa"/>
          </w:tcPr>
          <w:p w:rsidR="00303BC7" w:rsidRPr="00946D74" w:rsidRDefault="00303BC7" w:rsidP="0035089B">
            <w:pPr>
              <w:rPr>
                <w:rFonts w:cs="ITC Officina Sans Book"/>
                <w:color w:val="000000"/>
              </w:rPr>
            </w:pPr>
            <w:proofErr w:type="spellStart"/>
            <w:r>
              <w:rPr>
                <w:rFonts w:cs="ITC Officina Sans Book"/>
                <w:color w:val="000000"/>
              </w:rPr>
              <w:t>Sx</w:t>
            </w:r>
            <w:proofErr w:type="spellEnd"/>
          </w:p>
        </w:tc>
        <w:tc>
          <w:tcPr>
            <w:tcW w:w="992" w:type="dxa"/>
          </w:tcPr>
          <w:p w:rsidR="00303BC7" w:rsidRPr="00946D74" w:rsidRDefault="00303BC7" w:rsidP="0035089B">
            <w:pPr>
              <w:jc w:val="center"/>
              <w:rPr>
                <w:rFonts w:cs="ITC Officina Sans Book"/>
                <w:color w:val="000000"/>
              </w:rPr>
            </w:pPr>
            <w:r>
              <w:rPr>
                <w:rFonts w:cs="ITC Officina Sans Book"/>
                <w:color w:val="000000"/>
              </w:rPr>
              <w:t>52</w:t>
            </w:r>
          </w:p>
        </w:tc>
        <w:tc>
          <w:tcPr>
            <w:tcW w:w="709" w:type="dxa"/>
          </w:tcPr>
          <w:p w:rsidR="00303BC7" w:rsidRPr="00946D74" w:rsidRDefault="00303BC7" w:rsidP="0035089B">
            <w:pPr>
              <w:jc w:val="center"/>
              <w:rPr>
                <w:rFonts w:cs="ITC Officina Sans Book"/>
                <w:color w:val="000000"/>
              </w:rPr>
            </w:pPr>
            <w:r>
              <w:rPr>
                <w:rFonts w:cs="ITC Officina Sans Book"/>
                <w:color w:val="000000"/>
              </w:rPr>
              <w:t>0</w:t>
            </w:r>
          </w:p>
        </w:tc>
        <w:tc>
          <w:tcPr>
            <w:tcW w:w="708" w:type="dxa"/>
          </w:tcPr>
          <w:p w:rsidR="00303BC7" w:rsidRPr="00946D74" w:rsidRDefault="00303BC7" w:rsidP="0035089B">
            <w:pPr>
              <w:jc w:val="center"/>
              <w:rPr>
                <w:rFonts w:cs="ITC Officina Sans Book"/>
                <w:color w:val="000000"/>
              </w:rPr>
            </w:pPr>
            <w:r>
              <w:rPr>
                <w:rFonts w:cs="ITC Officina Sans Book"/>
                <w:color w:val="000000"/>
              </w:rPr>
              <w:t>149</w:t>
            </w:r>
          </w:p>
        </w:tc>
        <w:tc>
          <w:tcPr>
            <w:tcW w:w="709" w:type="dxa"/>
          </w:tcPr>
          <w:p w:rsidR="00303BC7" w:rsidRPr="00946D74" w:rsidRDefault="00303BC7" w:rsidP="0035089B">
            <w:pPr>
              <w:jc w:val="center"/>
              <w:rPr>
                <w:rFonts w:cs="ITC Officina Sans Book"/>
                <w:color w:val="000000"/>
              </w:rPr>
            </w:pPr>
            <w:r>
              <w:rPr>
                <w:rFonts w:cs="ITC Officina Sans Book"/>
                <w:color w:val="000000"/>
              </w:rPr>
              <w:t>0</w:t>
            </w:r>
          </w:p>
        </w:tc>
        <w:tc>
          <w:tcPr>
            <w:tcW w:w="992" w:type="dxa"/>
          </w:tcPr>
          <w:p w:rsidR="00303BC7" w:rsidRPr="00946D74" w:rsidRDefault="00303BC7" w:rsidP="0035089B">
            <w:pPr>
              <w:jc w:val="center"/>
              <w:rPr>
                <w:rFonts w:cs="ITC Officina Sans Book"/>
                <w:color w:val="000000"/>
              </w:rPr>
            </w:pPr>
            <w:r>
              <w:rPr>
                <w:rFonts w:cs="ITC Officina Sans Book"/>
                <w:color w:val="000000"/>
              </w:rPr>
              <w:t>201</w:t>
            </w:r>
          </w:p>
        </w:tc>
        <w:tc>
          <w:tcPr>
            <w:tcW w:w="851" w:type="dxa"/>
          </w:tcPr>
          <w:p w:rsidR="00303BC7" w:rsidRPr="00946D74" w:rsidRDefault="00AB28A0" w:rsidP="0035089B">
            <w:pPr>
              <w:jc w:val="center"/>
              <w:rPr>
                <w:rFonts w:cs="ITC Officina Sans Book"/>
                <w:color w:val="000000"/>
              </w:rPr>
            </w:pPr>
            <w:r>
              <w:rPr>
                <w:rFonts w:cs="ITC Officina Sans Book"/>
                <w:color w:val="000000"/>
              </w:rPr>
              <w:t>0.79</w:t>
            </w:r>
          </w:p>
        </w:tc>
        <w:tc>
          <w:tcPr>
            <w:tcW w:w="850" w:type="dxa"/>
          </w:tcPr>
          <w:p w:rsidR="00303BC7" w:rsidRPr="00946D74" w:rsidRDefault="00AB28A0" w:rsidP="0035089B">
            <w:pPr>
              <w:jc w:val="center"/>
              <w:rPr>
                <w:rFonts w:cs="ITC Officina Sans Book"/>
                <w:color w:val="000000"/>
              </w:rPr>
            </w:pPr>
            <w:r>
              <w:rPr>
                <w:rFonts w:cs="ITC Officina Sans Book"/>
                <w:color w:val="000000"/>
              </w:rPr>
              <w:t>0</w:t>
            </w:r>
          </w:p>
        </w:tc>
        <w:tc>
          <w:tcPr>
            <w:tcW w:w="709" w:type="dxa"/>
          </w:tcPr>
          <w:p w:rsidR="00303BC7" w:rsidRPr="00946D74" w:rsidRDefault="00AB28A0" w:rsidP="0035089B">
            <w:pPr>
              <w:jc w:val="center"/>
              <w:rPr>
                <w:rFonts w:cs="ITC Officina Sans Book"/>
                <w:color w:val="000000"/>
              </w:rPr>
            </w:pPr>
            <w:r>
              <w:rPr>
                <w:rFonts w:cs="ITC Officina Sans Book"/>
                <w:color w:val="000000"/>
              </w:rPr>
              <w:t>0.76</w:t>
            </w:r>
          </w:p>
        </w:tc>
        <w:tc>
          <w:tcPr>
            <w:tcW w:w="709" w:type="dxa"/>
          </w:tcPr>
          <w:p w:rsidR="00303BC7" w:rsidRPr="00946D74" w:rsidRDefault="00AB28A0" w:rsidP="0035089B">
            <w:pPr>
              <w:jc w:val="center"/>
              <w:rPr>
                <w:rFonts w:cs="ITC Officina Sans Book"/>
                <w:color w:val="000000"/>
              </w:rPr>
            </w:pPr>
            <w:r>
              <w:rPr>
                <w:rFonts w:cs="ITC Officina Sans Book"/>
                <w:color w:val="000000"/>
              </w:rPr>
              <w:t>0</w:t>
            </w:r>
          </w:p>
        </w:tc>
        <w:tc>
          <w:tcPr>
            <w:tcW w:w="850" w:type="dxa"/>
          </w:tcPr>
          <w:p w:rsidR="00303BC7" w:rsidRPr="00946D74" w:rsidRDefault="00AB28A0" w:rsidP="0035089B">
            <w:pPr>
              <w:jc w:val="center"/>
              <w:rPr>
                <w:rFonts w:cs="ITC Officina Sans Book"/>
                <w:color w:val="000000"/>
              </w:rPr>
            </w:pPr>
            <w:r>
              <w:rPr>
                <w:rFonts w:cs="ITC Officina Sans Book"/>
                <w:color w:val="000000"/>
              </w:rPr>
              <w:t>1.55</w:t>
            </w:r>
          </w:p>
        </w:tc>
      </w:tr>
      <w:tr w:rsidR="0083586A" w:rsidRPr="00946D74" w:rsidTr="0083586A">
        <w:tc>
          <w:tcPr>
            <w:tcW w:w="1560" w:type="dxa"/>
            <w:tcBorders>
              <w:bottom w:val="single" w:sz="4" w:space="0" w:color="auto"/>
            </w:tcBorders>
          </w:tcPr>
          <w:p w:rsidR="0083586A" w:rsidRPr="00946D74" w:rsidRDefault="0083586A" w:rsidP="0035089B">
            <w:pPr>
              <w:rPr>
                <w:rFonts w:cs="ITC Officina Sans Book"/>
                <w:color w:val="000000"/>
              </w:rPr>
            </w:pPr>
            <w:r w:rsidRPr="00946D74">
              <w:rPr>
                <w:rFonts w:cs="ITC Officina Sans Book"/>
                <w:color w:val="000000"/>
              </w:rPr>
              <w:t>Minor spp.</w:t>
            </w:r>
          </w:p>
        </w:tc>
        <w:tc>
          <w:tcPr>
            <w:tcW w:w="992" w:type="dxa"/>
            <w:tcBorders>
              <w:bottom w:val="single" w:sz="4" w:space="0" w:color="auto"/>
            </w:tcBorders>
          </w:tcPr>
          <w:p w:rsidR="0083586A" w:rsidRPr="00946D74" w:rsidRDefault="00303BC7" w:rsidP="0035089B">
            <w:pPr>
              <w:jc w:val="center"/>
              <w:rPr>
                <w:rFonts w:cs="ITC Officina Sans Book"/>
                <w:color w:val="000000"/>
              </w:rPr>
            </w:pPr>
            <w:r>
              <w:rPr>
                <w:rFonts w:cs="ITC Officina Sans Book"/>
                <w:color w:val="000000"/>
              </w:rPr>
              <w:t>41</w:t>
            </w:r>
          </w:p>
        </w:tc>
        <w:tc>
          <w:tcPr>
            <w:tcW w:w="709" w:type="dxa"/>
            <w:tcBorders>
              <w:bottom w:val="single" w:sz="4" w:space="0" w:color="auto"/>
            </w:tcBorders>
          </w:tcPr>
          <w:p w:rsidR="0083586A" w:rsidRPr="00946D74" w:rsidRDefault="00303BC7" w:rsidP="0035089B">
            <w:pPr>
              <w:jc w:val="center"/>
              <w:rPr>
                <w:rFonts w:cs="ITC Officina Sans Book"/>
                <w:color w:val="000000"/>
              </w:rPr>
            </w:pPr>
            <w:r>
              <w:rPr>
                <w:rFonts w:cs="ITC Officina Sans Book"/>
                <w:color w:val="000000"/>
              </w:rPr>
              <w:t>1</w:t>
            </w:r>
          </w:p>
        </w:tc>
        <w:tc>
          <w:tcPr>
            <w:tcW w:w="708" w:type="dxa"/>
            <w:tcBorders>
              <w:bottom w:val="single" w:sz="4" w:space="0" w:color="auto"/>
            </w:tcBorders>
          </w:tcPr>
          <w:p w:rsidR="0083586A" w:rsidRPr="00946D74" w:rsidRDefault="002A5D27" w:rsidP="0035089B">
            <w:pPr>
              <w:jc w:val="center"/>
              <w:rPr>
                <w:rFonts w:cs="ITC Officina Sans Book"/>
                <w:color w:val="000000"/>
              </w:rPr>
            </w:pPr>
            <w:r>
              <w:rPr>
                <w:rFonts w:cs="ITC Officina Sans Book"/>
                <w:color w:val="000000"/>
              </w:rPr>
              <w:t>100</w:t>
            </w:r>
          </w:p>
        </w:tc>
        <w:tc>
          <w:tcPr>
            <w:tcW w:w="709" w:type="dxa"/>
            <w:tcBorders>
              <w:bottom w:val="single" w:sz="4" w:space="0" w:color="auto"/>
            </w:tcBorders>
          </w:tcPr>
          <w:p w:rsidR="0083586A" w:rsidRPr="00946D74" w:rsidRDefault="002A5D27" w:rsidP="0035089B">
            <w:pPr>
              <w:jc w:val="center"/>
              <w:rPr>
                <w:rFonts w:cs="ITC Officina Sans Book"/>
                <w:color w:val="000000"/>
              </w:rPr>
            </w:pPr>
            <w:r>
              <w:rPr>
                <w:rFonts w:cs="ITC Officina Sans Book"/>
                <w:color w:val="000000"/>
              </w:rPr>
              <w:t>1</w:t>
            </w:r>
          </w:p>
        </w:tc>
        <w:tc>
          <w:tcPr>
            <w:tcW w:w="992" w:type="dxa"/>
            <w:tcBorders>
              <w:bottom w:val="single" w:sz="4" w:space="0" w:color="auto"/>
            </w:tcBorders>
          </w:tcPr>
          <w:p w:rsidR="0083586A" w:rsidRPr="00946D74" w:rsidRDefault="002A5D27" w:rsidP="0035089B">
            <w:pPr>
              <w:jc w:val="center"/>
              <w:rPr>
                <w:rFonts w:cs="ITC Officina Sans Book"/>
                <w:color w:val="000000"/>
              </w:rPr>
            </w:pPr>
            <w:r>
              <w:rPr>
                <w:rFonts w:cs="ITC Officina Sans Book"/>
                <w:color w:val="000000"/>
              </w:rPr>
              <w:t>143</w:t>
            </w:r>
          </w:p>
        </w:tc>
        <w:tc>
          <w:tcPr>
            <w:tcW w:w="851"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0.54</w:t>
            </w:r>
          </w:p>
        </w:tc>
        <w:tc>
          <w:tcPr>
            <w:tcW w:w="850"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0.01</w:t>
            </w:r>
          </w:p>
        </w:tc>
        <w:tc>
          <w:tcPr>
            <w:tcW w:w="709"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0.52</w:t>
            </w:r>
          </w:p>
        </w:tc>
        <w:tc>
          <w:tcPr>
            <w:tcW w:w="709"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0.01</w:t>
            </w:r>
          </w:p>
        </w:tc>
        <w:tc>
          <w:tcPr>
            <w:tcW w:w="850"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1.08</w:t>
            </w:r>
          </w:p>
        </w:tc>
      </w:tr>
      <w:tr w:rsidR="0083586A" w:rsidRPr="00946D74" w:rsidTr="0083586A">
        <w:tc>
          <w:tcPr>
            <w:tcW w:w="1560" w:type="dxa"/>
            <w:tcBorders>
              <w:top w:val="single" w:sz="4" w:space="0" w:color="auto"/>
            </w:tcBorders>
          </w:tcPr>
          <w:p w:rsidR="0083586A" w:rsidRPr="00946D74" w:rsidRDefault="0083586A" w:rsidP="0035089B">
            <w:pPr>
              <w:rPr>
                <w:rFonts w:cs="ITC Officina Sans Book"/>
                <w:color w:val="000000"/>
              </w:rPr>
            </w:pPr>
            <w:r w:rsidRPr="00946D74">
              <w:rPr>
                <w:rFonts w:cs="ITC Officina Sans Book"/>
                <w:color w:val="000000"/>
              </w:rPr>
              <w:t>Total</w:t>
            </w:r>
          </w:p>
        </w:tc>
        <w:tc>
          <w:tcPr>
            <w:tcW w:w="992" w:type="dxa"/>
            <w:tcBorders>
              <w:top w:val="single" w:sz="4" w:space="0" w:color="auto"/>
            </w:tcBorders>
          </w:tcPr>
          <w:p w:rsidR="0083586A" w:rsidRPr="00946D74" w:rsidRDefault="00BF4AA2"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2A5D27">
              <w:rPr>
                <w:rFonts w:cs="ITC Officina Sans Book"/>
                <w:noProof/>
                <w:color w:val="000000"/>
              </w:rPr>
              <w:t>521</w:t>
            </w:r>
            <w:r w:rsidRPr="00946D74">
              <w:rPr>
                <w:rFonts w:cs="ITC Officina Sans Book"/>
                <w:color w:val="000000"/>
              </w:rPr>
              <w:fldChar w:fldCharType="end"/>
            </w:r>
          </w:p>
        </w:tc>
        <w:tc>
          <w:tcPr>
            <w:tcW w:w="709" w:type="dxa"/>
            <w:tcBorders>
              <w:top w:val="single" w:sz="4" w:space="0" w:color="auto"/>
            </w:tcBorders>
          </w:tcPr>
          <w:p w:rsidR="0083586A" w:rsidRPr="00946D74" w:rsidRDefault="00BF4AA2" w:rsidP="0035089B">
            <w:pPr>
              <w:jc w:val="center"/>
              <w:rPr>
                <w:rFonts w:cs="ITC Officina Sans Book"/>
                <w:color w:val="000000"/>
              </w:rPr>
            </w:pPr>
            <w:r>
              <w:rPr>
                <w:rFonts w:cs="ITC Officina Sans Book"/>
                <w:color w:val="000000"/>
              </w:rPr>
              <w:fldChar w:fldCharType="begin"/>
            </w:r>
            <w:r w:rsidR="002A5D27">
              <w:rPr>
                <w:rFonts w:cs="ITC Officina Sans Book"/>
                <w:color w:val="000000"/>
              </w:rPr>
              <w:instrText xml:space="preserve"> =SUM(ABOVE) </w:instrText>
            </w:r>
            <w:r>
              <w:rPr>
                <w:rFonts w:cs="ITC Officina Sans Book"/>
                <w:color w:val="000000"/>
              </w:rPr>
              <w:fldChar w:fldCharType="separate"/>
            </w:r>
            <w:r w:rsidR="002A5D27">
              <w:rPr>
                <w:rFonts w:cs="ITC Officina Sans Book"/>
                <w:noProof/>
                <w:color w:val="000000"/>
              </w:rPr>
              <w:t>6</w:t>
            </w:r>
            <w:r>
              <w:rPr>
                <w:rFonts w:cs="ITC Officina Sans Book"/>
                <w:color w:val="000000"/>
              </w:rPr>
              <w:fldChar w:fldCharType="end"/>
            </w:r>
          </w:p>
        </w:tc>
        <w:tc>
          <w:tcPr>
            <w:tcW w:w="708" w:type="dxa"/>
            <w:tcBorders>
              <w:top w:val="single" w:sz="4" w:space="0" w:color="auto"/>
            </w:tcBorders>
          </w:tcPr>
          <w:p w:rsidR="0083586A" w:rsidRPr="00946D74" w:rsidRDefault="00BF4AA2"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2A5D27">
              <w:rPr>
                <w:rFonts w:cs="ITC Officina Sans Book"/>
                <w:noProof/>
                <w:color w:val="000000"/>
              </w:rPr>
              <w:t>742</w:t>
            </w:r>
            <w:r w:rsidRPr="00946D74">
              <w:rPr>
                <w:rFonts w:cs="ITC Officina Sans Book"/>
                <w:color w:val="000000"/>
              </w:rPr>
              <w:fldChar w:fldCharType="end"/>
            </w:r>
          </w:p>
        </w:tc>
        <w:tc>
          <w:tcPr>
            <w:tcW w:w="709" w:type="dxa"/>
            <w:tcBorders>
              <w:top w:val="single" w:sz="4" w:space="0" w:color="auto"/>
            </w:tcBorders>
          </w:tcPr>
          <w:p w:rsidR="0083586A" w:rsidRPr="00946D74" w:rsidRDefault="00BF4AA2" w:rsidP="0035089B">
            <w:pPr>
              <w:jc w:val="center"/>
              <w:rPr>
                <w:rFonts w:cs="ITC Officina Sans Book"/>
                <w:color w:val="000000"/>
              </w:rPr>
            </w:pPr>
            <w:r>
              <w:rPr>
                <w:rFonts w:cs="ITC Officina Sans Book"/>
                <w:color w:val="000000"/>
              </w:rPr>
              <w:fldChar w:fldCharType="begin"/>
            </w:r>
            <w:r w:rsidR="002A5D27">
              <w:rPr>
                <w:rFonts w:cs="ITC Officina Sans Book"/>
                <w:color w:val="000000"/>
              </w:rPr>
              <w:instrText xml:space="preserve"> =SUM(ABOVE) </w:instrText>
            </w:r>
            <w:r>
              <w:rPr>
                <w:rFonts w:cs="ITC Officina Sans Book"/>
                <w:color w:val="000000"/>
              </w:rPr>
              <w:fldChar w:fldCharType="separate"/>
            </w:r>
            <w:r w:rsidR="002A5D27">
              <w:rPr>
                <w:rFonts w:cs="ITC Officina Sans Book"/>
                <w:noProof/>
                <w:color w:val="000000"/>
              </w:rPr>
              <w:t>26</w:t>
            </w:r>
            <w:r>
              <w:rPr>
                <w:rFonts w:cs="ITC Officina Sans Book"/>
                <w:color w:val="000000"/>
              </w:rPr>
              <w:fldChar w:fldCharType="end"/>
            </w:r>
          </w:p>
        </w:tc>
        <w:tc>
          <w:tcPr>
            <w:tcW w:w="992" w:type="dxa"/>
            <w:tcBorders>
              <w:top w:val="single" w:sz="4" w:space="0" w:color="auto"/>
            </w:tcBorders>
          </w:tcPr>
          <w:p w:rsidR="0083586A" w:rsidRPr="00946D74" w:rsidRDefault="00BF4AA2"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2A5D27">
              <w:rPr>
                <w:rFonts w:cs="ITC Officina Sans Book"/>
                <w:noProof/>
                <w:color w:val="000000"/>
              </w:rPr>
              <w:t>1295</w:t>
            </w:r>
            <w:r w:rsidRPr="00946D74">
              <w:rPr>
                <w:rFonts w:cs="ITC Officina Sans Book"/>
                <w:color w:val="000000"/>
              </w:rPr>
              <w:fldChar w:fldCharType="end"/>
            </w:r>
          </w:p>
        </w:tc>
        <w:tc>
          <w:tcPr>
            <w:tcW w:w="851" w:type="dxa"/>
            <w:tcBorders>
              <w:top w:val="single" w:sz="4" w:space="0" w:color="auto"/>
            </w:tcBorders>
          </w:tcPr>
          <w:p w:rsidR="0083586A" w:rsidRPr="00946D74" w:rsidRDefault="00BF4AA2"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576800">
              <w:rPr>
                <w:rFonts w:cs="ITC Officina Sans Book"/>
                <w:noProof/>
                <w:color w:val="000000"/>
              </w:rPr>
              <w:t>7.15</w:t>
            </w:r>
            <w:r w:rsidRPr="00946D74">
              <w:rPr>
                <w:rFonts w:cs="ITC Officina Sans Book"/>
                <w:color w:val="000000"/>
              </w:rPr>
              <w:fldChar w:fldCharType="end"/>
            </w:r>
          </w:p>
        </w:tc>
        <w:tc>
          <w:tcPr>
            <w:tcW w:w="850" w:type="dxa"/>
            <w:tcBorders>
              <w:top w:val="single" w:sz="4" w:space="0" w:color="auto"/>
            </w:tcBorders>
          </w:tcPr>
          <w:p w:rsidR="0083586A" w:rsidRPr="00946D74" w:rsidRDefault="00BF4AA2" w:rsidP="0035089B">
            <w:pPr>
              <w:jc w:val="center"/>
              <w:rPr>
                <w:rFonts w:cs="ITC Officina Sans Book"/>
                <w:color w:val="000000"/>
              </w:rPr>
            </w:pPr>
            <w:r>
              <w:rPr>
                <w:rFonts w:cs="ITC Officina Sans Book"/>
                <w:color w:val="000000"/>
              </w:rPr>
              <w:fldChar w:fldCharType="begin"/>
            </w:r>
            <w:r w:rsidR="00576800">
              <w:rPr>
                <w:rFonts w:cs="ITC Officina Sans Book"/>
                <w:color w:val="000000"/>
              </w:rPr>
              <w:instrText xml:space="preserve"> =SUM(ABOVE) </w:instrText>
            </w:r>
            <w:r>
              <w:rPr>
                <w:rFonts w:cs="ITC Officina Sans Book"/>
                <w:color w:val="000000"/>
              </w:rPr>
              <w:fldChar w:fldCharType="separate"/>
            </w:r>
            <w:r w:rsidR="00576800">
              <w:rPr>
                <w:rFonts w:cs="ITC Officina Sans Book"/>
                <w:noProof/>
                <w:color w:val="000000"/>
              </w:rPr>
              <w:t>0.06</w:t>
            </w:r>
            <w:r>
              <w:rPr>
                <w:rFonts w:cs="ITC Officina Sans Book"/>
                <w:color w:val="000000"/>
              </w:rPr>
              <w:fldChar w:fldCharType="end"/>
            </w:r>
          </w:p>
        </w:tc>
        <w:tc>
          <w:tcPr>
            <w:tcW w:w="709" w:type="dxa"/>
            <w:tcBorders>
              <w:top w:val="single" w:sz="4" w:space="0" w:color="auto"/>
            </w:tcBorders>
          </w:tcPr>
          <w:p w:rsidR="0083586A" w:rsidRPr="00946D74" w:rsidRDefault="00BF4AA2"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576800">
              <w:rPr>
                <w:rFonts w:cs="ITC Officina Sans Book"/>
                <w:noProof/>
                <w:color w:val="000000"/>
              </w:rPr>
              <w:t>3.86</w:t>
            </w:r>
            <w:r w:rsidRPr="00946D74">
              <w:rPr>
                <w:rFonts w:cs="ITC Officina Sans Book"/>
                <w:color w:val="000000"/>
              </w:rPr>
              <w:fldChar w:fldCharType="end"/>
            </w:r>
          </w:p>
        </w:tc>
        <w:tc>
          <w:tcPr>
            <w:tcW w:w="709" w:type="dxa"/>
            <w:tcBorders>
              <w:top w:val="single" w:sz="4" w:space="0" w:color="auto"/>
            </w:tcBorders>
          </w:tcPr>
          <w:p w:rsidR="0083586A" w:rsidRPr="00946D74" w:rsidRDefault="00BF4AA2" w:rsidP="0035089B">
            <w:pPr>
              <w:jc w:val="center"/>
              <w:rPr>
                <w:rFonts w:cs="ITC Officina Sans Book"/>
                <w:color w:val="000000"/>
              </w:rPr>
            </w:pPr>
            <w:r>
              <w:rPr>
                <w:rFonts w:cs="ITC Officina Sans Book"/>
                <w:color w:val="000000"/>
              </w:rPr>
              <w:fldChar w:fldCharType="begin"/>
            </w:r>
            <w:r w:rsidR="00576800">
              <w:rPr>
                <w:rFonts w:cs="ITC Officina Sans Book"/>
                <w:color w:val="000000"/>
              </w:rPr>
              <w:instrText xml:space="preserve"> =SUM(ABOVE) </w:instrText>
            </w:r>
            <w:r>
              <w:rPr>
                <w:rFonts w:cs="ITC Officina Sans Book"/>
                <w:color w:val="000000"/>
              </w:rPr>
              <w:fldChar w:fldCharType="separate"/>
            </w:r>
            <w:r w:rsidR="00576800">
              <w:rPr>
                <w:rFonts w:cs="ITC Officina Sans Book"/>
                <w:noProof/>
                <w:color w:val="000000"/>
              </w:rPr>
              <w:t>0.13</w:t>
            </w:r>
            <w:r>
              <w:rPr>
                <w:rFonts w:cs="ITC Officina Sans Book"/>
                <w:color w:val="000000"/>
              </w:rPr>
              <w:fldChar w:fldCharType="end"/>
            </w:r>
          </w:p>
        </w:tc>
        <w:tc>
          <w:tcPr>
            <w:tcW w:w="850" w:type="dxa"/>
            <w:tcBorders>
              <w:top w:val="single" w:sz="4" w:space="0" w:color="auto"/>
            </w:tcBorders>
          </w:tcPr>
          <w:p w:rsidR="0083586A" w:rsidRPr="00946D74" w:rsidRDefault="00BF4AA2"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576800">
              <w:rPr>
                <w:rFonts w:cs="ITC Officina Sans Book"/>
                <w:noProof/>
                <w:color w:val="000000"/>
              </w:rPr>
              <w:t>11.2</w:t>
            </w:r>
            <w:r w:rsidRPr="00946D74">
              <w:rPr>
                <w:rFonts w:cs="ITC Officina Sans Book"/>
                <w:color w:val="000000"/>
              </w:rPr>
              <w:fldChar w:fldCharType="end"/>
            </w:r>
          </w:p>
        </w:tc>
      </w:tr>
      <w:tr w:rsidR="0083586A" w:rsidRPr="00946D74" w:rsidTr="0083586A">
        <w:tc>
          <w:tcPr>
            <w:tcW w:w="1560" w:type="dxa"/>
            <w:tcBorders>
              <w:bottom w:val="single" w:sz="4" w:space="0" w:color="auto"/>
            </w:tcBorders>
          </w:tcPr>
          <w:p w:rsidR="0083586A" w:rsidRPr="00946D74" w:rsidRDefault="0083586A" w:rsidP="0035089B">
            <w:pPr>
              <w:rPr>
                <w:rFonts w:cs="ITC Officina Sans Book"/>
                <w:color w:val="000000"/>
              </w:rPr>
            </w:pPr>
            <w:r w:rsidRPr="00946D74">
              <w:rPr>
                <w:rFonts w:cs="ITC Officina Sans Book"/>
                <w:color w:val="000000"/>
              </w:rPr>
              <w:t>% within layer</w:t>
            </w:r>
          </w:p>
        </w:tc>
        <w:tc>
          <w:tcPr>
            <w:tcW w:w="992"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40.2</w:t>
            </w:r>
          </w:p>
        </w:tc>
        <w:tc>
          <w:tcPr>
            <w:tcW w:w="709"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0.5</w:t>
            </w:r>
          </w:p>
        </w:tc>
        <w:tc>
          <w:tcPr>
            <w:tcW w:w="708"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57.3</w:t>
            </w:r>
          </w:p>
        </w:tc>
        <w:tc>
          <w:tcPr>
            <w:tcW w:w="709"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2.0</w:t>
            </w:r>
          </w:p>
        </w:tc>
        <w:tc>
          <w:tcPr>
            <w:tcW w:w="992" w:type="dxa"/>
            <w:tcBorders>
              <w:bottom w:val="single" w:sz="4" w:space="0" w:color="auto"/>
            </w:tcBorders>
          </w:tcPr>
          <w:p w:rsidR="0083586A" w:rsidRPr="00946D74" w:rsidRDefault="0083586A" w:rsidP="0035089B">
            <w:pPr>
              <w:jc w:val="center"/>
              <w:rPr>
                <w:rFonts w:cs="ITC Officina Sans Book"/>
                <w:color w:val="000000"/>
              </w:rPr>
            </w:pPr>
          </w:p>
        </w:tc>
        <w:tc>
          <w:tcPr>
            <w:tcW w:w="851"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63.8</w:t>
            </w:r>
          </w:p>
        </w:tc>
        <w:tc>
          <w:tcPr>
            <w:tcW w:w="850"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0.5</w:t>
            </w:r>
          </w:p>
        </w:tc>
        <w:tc>
          <w:tcPr>
            <w:tcW w:w="709"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34.5</w:t>
            </w:r>
          </w:p>
        </w:tc>
        <w:tc>
          <w:tcPr>
            <w:tcW w:w="709"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1.1</w:t>
            </w:r>
          </w:p>
        </w:tc>
        <w:tc>
          <w:tcPr>
            <w:tcW w:w="850" w:type="dxa"/>
            <w:tcBorders>
              <w:bottom w:val="single" w:sz="4" w:space="0" w:color="auto"/>
            </w:tcBorders>
          </w:tcPr>
          <w:p w:rsidR="0083586A" w:rsidRPr="00946D74" w:rsidRDefault="0083586A" w:rsidP="0035089B">
            <w:pPr>
              <w:jc w:val="center"/>
              <w:rPr>
                <w:rFonts w:cs="ITC Officina Sans Book"/>
                <w:color w:val="000000"/>
              </w:rPr>
            </w:pPr>
          </w:p>
        </w:tc>
      </w:tr>
    </w:tbl>
    <w:p w:rsidR="00ED7967" w:rsidRPr="0050043F" w:rsidRDefault="0050043F" w:rsidP="004145DE">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0"/>
          <w:szCs w:val="20"/>
        </w:rPr>
      </w:pPr>
      <w:r>
        <w:rPr>
          <w:rFonts w:cs="ITC Officina Sans Book"/>
          <w:color w:val="000000"/>
          <w:sz w:val="20"/>
          <w:szCs w:val="20"/>
        </w:rPr>
        <w:t>(</w:t>
      </w:r>
      <w:r w:rsidRPr="0050043F">
        <w:rPr>
          <w:rFonts w:cs="ITC Officina Sans Book"/>
          <w:color w:val="000000"/>
          <w:sz w:val="20"/>
          <w:szCs w:val="20"/>
        </w:rPr>
        <w:t>Minor spp</w:t>
      </w:r>
      <w:r w:rsidR="0026573D">
        <w:rPr>
          <w:rFonts w:cs="ITC Officina Sans Book"/>
          <w:color w:val="000000"/>
          <w:sz w:val="20"/>
          <w:szCs w:val="20"/>
        </w:rPr>
        <w:t>.</w:t>
      </w:r>
      <w:r w:rsidRPr="0050043F">
        <w:rPr>
          <w:rFonts w:cs="ITC Officina Sans Book"/>
          <w:color w:val="000000"/>
          <w:sz w:val="20"/>
          <w:szCs w:val="20"/>
        </w:rPr>
        <w:t xml:space="preserve"> </w:t>
      </w:r>
      <w:r w:rsidR="008852A7">
        <w:rPr>
          <w:rFonts w:cs="ITC Officina Sans Book"/>
          <w:color w:val="000000"/>
          <w:sz w:val="20"/>
          <w:szCs w:val="20"/>
        </w:rPr>
        <w:t>i</w:t>
      </w:r>
      <w:r w:rsidRPr="0050043F">
        <w:rPr>
          <w:rFonts w:cs="ITC Officina Sans Book"/>
          <w:color w:val="000000"/>
          <w:sz w:val="20"/>
          <w:szCs w:val="20"/>
        </w:rPr>
        <w:t>nclude</w:t>
      </w:r>
      <w:r w:rsidR="008852A7">
        <w:rPr>
          <w:rFonts w:cs="ITC Officina Sans Book"/>
          <w:color w:val="000000"/>
          <w:sz w:val="20"/>
          <w:szCs w:val="20"/>
        </w:rPr>
        <w:t>:</w:t>
      </w:r>
      <w:r>
        <w:rPr>
          <w:rFonts w:cs="ITC Officina Sans Book"/>
          <w:color w:val="000000"/>
          <w:sz w:val="20"/>
          <w:szCs w:val="20"/>
        </w:rPr>
        <w:t xml:space="preserve"> </w:t>
      </w:r>
      <w:r w:rsidR="00835B15">
        <w:rPr>
          <w:rFonts w:cs="ITC Officina Sans Book"/>
          <w:color w:val="000000"/>
          <w:sz w:val="20"/>
          <w:szCs w:val="20"/>
        </w:rPr>
        <w:t>Ac</w:t>
      </w:r>
      <w:r w:rsidR="00303BC7">
        <w:rPr>
          <w:rFonts w:cs="ITC Officina Sans Book"/>
          <w:color w:val="000000"/>
          <w:sz w:val="20"/>
          <w:szCs w:val="20"/>
        </w:rPr>
        <w:t>t</w:t>
      </w:r>
      <w:r w:rsidR="00835B15">
        <w:rPr>
          <w:rFonts w:cs="ITC Officina Sans Book"/>
          <w:color w:val="000000"/>
          <w:sz w:val="20"/>
          <w:szCs w:val="20"/>
        </w:rPr>
        <w:t>,</w:t>
      </w:r>
      <w:r w:rsidR="00303BC7">
        <w:rPr>
          <w:rFonts w:cs="ITC Officina Sans Book"/>
          <w:color w:val="000000"/>
          <w:sz w:val="20"/>
          <w:szCs w:val="20"/>
        </w:rPr>
        <w:t xml:space="preserve"> A</w:t>
      </w:r>
      <w:r w:rsidR="00835B15">
        <w:rPr>
          <w:rFonts w:cs="ITC Officina Sans Book"/>
          <w:color w:val="000000"/>
          <w:sz w:val="20"/>
          <w:szCs w:val="20"/>
        </w:rPr>
        <w:t>t,</w:t>
      </w:r>
      <w:r w:rsidR="00303BC7">
        <w:rPr>
          <w:rFonts w:cs="ITC Officina Sans Book"/>
          <w:color w:val="000000"/>
          <w:sz w:val="20"/>
          <w:szCs w:val="20"/>
        </w:rPr>
        <w:t xml:space="preserve"> </w:t>
      </w:r>
      <w:proofErr w:type="spellStart"/>
      <w:r w:rsidR="00303BC7">
        <w:rPr>
          <w:rFonts w:cs="ITC Officina Sans Book"/>
          <w:color w:val="000000"/>
          <w:sz w:val="20"/>
          <w:szCs w:val="20"/>
        </w:rPr>
        <w:t>Ep</w:t>
      </w:r>
      <w:proofErr w:type="spellEnd"/>
      <w:r w:rsidR="00835B15">
        <w:rPr>
          <w:rFonts w:cs="ITC Officina Sans Book"/>
          <w:color w:val="000000"/>
          <w:sz w:val="20"/>
          <w:szCs w:val="20"/>
        </w:rPr>
        <w:t>,</w:t>
      </w:r>
      <w:r w:rsidR="00303BC7">
        <w:rPr>
          <w:rFonts w:cs="ITC Officina Sans Book"/>
          <w:color w:val="000000"/>
          <w:sz w:val="20"/>
          <w:szCs w:val="20"/>
        </w:rPr>
        <w:t xml:space="preserve"> </w:t>
      </w:r>
      <w:proofErr w:type="spellStart"/>
      <w:r w:rsidR="00303BC7">
        <w:rPr>
          <w:rFonts w:cs="ITC Officina Sans Book"/>
          <w:color w:val="000000"/>
          <w:sz w:val="20"/>
          <w:szCs w:val="20"/>
        </w:rPr>
        <w:t>Hwi</w:t>
      </w:r>
      <w:proofErr w:type="spellEnd"/>
      <w:r w:rsidR="00303BC7">
        <w:rPr>
          <w:rFonts w:cs="ITC Officina Sans Book"/>
          <w:color w:val="000000"/>
          <w:sz w:val="20"/>
          <w:szCs w:val="20"/>
        </w:rPr>
        <w:t>, Pw</w:t>
      </w:r>
      <w:r w:rsidR="00835B15">
        <w:rPr>
          <w:rFonts w:cs="ITC Officina Sans Book"/>
          <w:color w:val="000000"/>
          <w:sz w:val="20"/>
          <w:szCs w:val="20"/>
        </w:rPr>
        <w:t xml:space="preserve"> and S</w:t>
      </w:r>
      <w:r w:rsidR="00303BC7">
        <w:rPr>
          <w:rFonts w:cs="ITC Officina Sans Book"/>
          <w:color w:val="000000"/>
          <w:sz w:val="20"/>
          <w:szCs w:val="20"/>
        </w:rPr>
        <w:t>e</w:t>
      </w:r>
      <w:r>
        <w:rPr>
          <w:rFonts w:cs="ITC Officina Sans Book"/>
          <w:color w:val="000000"/>
          <w:sz w:val="20"/>
          <w:szCs w:val="20"/>
        </w:rPr>
        <w:t>)</w:t>
      </w:r>
      <w:r w:rsidR="0026573D">
        <w:rPr>
          <w:rFonts w:cs="ITC Officina Sans Book"/>
          <w:color w:val="000000"/>
          <w:sz w:val="20"/>
          <w:szCs w:val="20"/>
        </w:rPr>
        <w:t>.</w:t>
      </w:r>
    </w:p>
    <w:p w:rsidR="00ED7967" w:rsidRPr="001471C9" w:rsidRDefault="00ED7967" w:rsidP="004145DE">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0"/>
          <w:szCs w:val="20"/>
        </w:rPr>
      </w:pPr>
    </w:p>
    <w:p w:rsidR="00C7565B" w:rsidRPr="000A311F" w:rsidRDefault="008852A7" w:rsidP="008F1467">
      <w:pPr>
        <w:tabs>
          <w:tab w:val="center" w:pos="1701"/>
          <w:tab w:val="center" w:pos="2835"/>
          <w:tab w:val="center" w:pos="3969"/>
          <w:tab w:val="center" w:pos="5670"/>
          <w:tab w:val="center" w:pos="6804"/>
          <w:tab w:val="center" w:pos="7938"/>
        </w:tabs>
        <w:spacing w:line="240" w:lineRule="auto"/>
        <w:jc w:val="center"/>
        <w:rPr>
          <w:sz w:val="24"/>
          <w:szCs w:val="24"/>
        </w:rPr>
      </w:pPr>
      <w:r>
        <w:rPr>
          <w:rFonts w:cs="ITC Officina Sans Book"/>
          <w:noProof/>
          <w:color w:val="000000"/>
          <w:sz w:val="24"/>
          <w:szCs w:val="28"/>
          <w:lang w:eastAsia="en-CA"/>
        </w:rPr>
        <w:drawing>
          <wp:inline distT="0" distB="0" distL="0" distR="0">
            <wp:extent cx="4323056" cy="2441275"/>
            <wp:effectExtent l="19050" t="0" r="20344"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C7565B">
        <w:rPr>
          <w:b/>
          <w:smallCaps/>
          <w:sz w:val="28"/>
          <w:szCs w:val="28"/>
        </w:rPr>
        <w:br w:type="page"/>
      </w:r>
    </w:p>
    <w:p w:rsidR="00C7565B" w:rsidRPr="000849BD" w:rsidRDefault="00C7565B" w:rsidP="00C7565B">
      <w:pPr>
        <w:spacing w:line="240" w:lineRule="auto"/>
        <w:rPr>
          <w:b/>
          <w:smallCaps/>
          <w:sz w:val="28"/>
          <w:szCs w:val="28"/>
        </w:rPr>
      </w:pPr>
      <w:r>
        <w:rPr>
          <w:b/>
          <w:smallCaps/>
          <w:sz w:val="28"/>
          <w:szCs w:val="28"/>
        </w:rPr>
        <w:lastRenderedPageBreak/>
        <w:t>SITE INDEX</w:t>
      </w:r>
    </w:p>
    <w:p w:rsidR="00C7565B" w:rsidRDefault="00C7565B" w:rsidP="00C7565B">
      <w:pPr>
        <w:pBdr>
          <w:bottom w:val="triple" w:sz="4" w:space="1" w:color="auto"/>
        </w:pBdr>
        <w:tabs>
          <w:tab w:val="left" w:pos="2340"/>
          <w:tab w:val="left" w:pos="4320"/>
        </w:tabs>
        <w:spacing w:line="240" w:lineRule="auto"/>
      </w:pPr>
      <w:r>
        <w:t>S</w:t>
      </w:r>
      <w:r w:rsidRPr="002C486E">
        <w:t xml:space="preserve">ite index </w:t>
      </w:r>
      <w:r w:rsidR="001471C9">
        <w:t>is</w:t>
      </w:r>
      <w:r>
        <w:t xml:space="preserve"> </w:t>
      </w:r>
      <w:r w:rsidRPr="002C486E">
        <w:t>estimate</w:t>
      </w:r>
      <w:r>
        <w:t>d</w:t>
      </w:r>
      <w:r w:rsidRPr="002C486E">
        <w:t xml:space="preserve"> </w:t>
      </w:r>
      <w:r>
        <w:t>using</w:t>
      </w:r>
      <w:r w:rsidRPr="002C486E">
        <w:t xml:space="preserve"> the growth intercept method.  The</w:t>
      </w:r>
      <w:r w:rsidR="001471C9">
        <w:t>se</w:t>
      </w:r>
      <w:r w:rsidRPr="002C486E">
        <w:t xml:space="preserve"> estimates </w:t>
      </w:r>
      <w:r>
        <w:t>are the mean values</w:t>
      </w:r>
      <w:r w:rsidRPr="002C486E">
        <w:t xml:space="preserve"> </w:t>
      </w:r>
      <w:r>
        <w:t>of all available trees for that species in a BEC</w:t>
      </w:r>
      <w:r w:rsidR="001471C9">
        <w:t xml:space="preserve"> unit</w:t>
      </w:r>
      <w:r>
        <w:t>.</w:t>
      </w:r>
      <w:r w:rsidRPr="002C486E">
        <w:t xml:space="preserve">  </w:t>
      </w:r>
      <w:r>
        <w:t>Many stands do not have site index estimates recorded prior to the SDM survey.</w:t>
      </w:r>
    </w:p>
    <w:p w:rsidR="00C7565B" w:rsidRPr="001471C9" w:rsidRDefault="00C7565B" w:rsidP="00211929">
      <w:pPr>
        <w:rPr>
          <w:b/>
          <w:smallCaps/>
          <w:sz w:val="28"/>
          <w:szCs w:val="28"/>
        </w:rPr>
      </w:pPr>
      <w:r w:rsidRPr="001471C9">
        <w:rPr>
          <w:b/>
          <w:smallCaps/>
          <w:sz w:val="28"/>
          <w:szCs w:val="28"/>
        </w:rPr>
        <w:t>E1 - mean site index estimate for dominant conifer species</w:t>
      </w:r>
    </w:p>
    <w:tbl>
      <w:tblPr>
        <w:tblStyle w:val="TableGrid"/>
        <w:tblW w:w="10886"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134"/>
        <w:gridCol w:w="709"/>
        <w:gridCol w:w="709"/>
        <w:gridCol w:w="567"/>
        <w:gridCol w:w="709"/>
        <w:gridCol w:w="567"/>
        <w:gridCol w:w="708"/>
        <w:gridCol w:w="229"/>
        <w:gridCol w:w="480"/>
        <w:gridCol w:w="709"/>
        <w:gridCol w:w="511"/>
        <w:gridCol w:w="623"/>
        <w:gridCol w:w="567"/>
        <w:gridCol w:w="709"/>
        <w:gridCol w:w="567"/>
        <w:gridCol w:w="708"/>
        <w:gridCol w:w="680"/>
      </w:tblGrid>
      <w:tr w:rsidR="00B8317F" w:rsidRPr="00FB384E" w:rsidTr="00B8317F">
        <w:tc>
          <w:tcPr>
            <w:tcW w:w="1134" w:type="dxa"/>
            <w:tcBorders>
              <w:top w:val="single" w:sz="4" w:space="0" w:color="auto"/>
            </w:tcBorders>
            <w:vAlign w:val="center"/>
          </w:tcPr>
          <w:p w:rsidR="00B8317F" w:rsidRPr="00FB384E"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
        </w:tc>
        <w:tc>
          <w:tcPr>
            <w:tcW w:w="1418" w:type="dxa"/>
            <w:gridSpan w:val="2"/>
            <w:tcBorders>
              <w:top w:val="single" w:sz="4" w:space="0" w:color="auto"/>
              <w:bottom w:val="single" w:sz="4" w:space="0" w:color="auto"/>
            </w:tcBorders>
            <w:vAlign w:val="center"/>
          </w:tcPr>
          <w:p w:rsidR="00B8317F" w:rsidRPr="00FB384E"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Cwi</w:t>
            </w:r>
            <w:proofErr w:type="spellEnd"/>
          </w:p>
        </w:tc>
        <w:tc>
          <w:tcPr>
            <w:tcW w:w="1276" w:type="dxa"/>
            <w:gridSpan w:val="2"/>
            <w:tcBorders>
              <w:top w:val="single" w:sz="4" w:space="0" w:color="auto"/>
              <w:bottom w:val="single" w:sz="4" w:space="0" w:color="auto"/>
            </w:tcBorders>
            <w:vAlign w:val="center"/>
          </w:tcPr>
          <w:p w:rsidR="00B8317F" w:rsidRPr="00FB384E"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Fdi</w:t>
            </w:r>
            <w:proofErr w:type="spellEnd"/>
          </w:p>
        </w:tc>
        <w:tc>
          <w:tcPr>
            <w:tcW w:w="1504" w:type="dxa"/>
            <w:gridSpan w:val="3"/>
            <w:tcBorders>
              <w:top w:val="single" w:sz="4" w:space="0" w:color="auto"/>
              <w:bottom w:val="single" w:sz="4" w:space="0" w:color="auto"/>
            </w:tcBorders>
            <w:vAlign w:val="center"/>
          </w:tcPr>
          <w:p w:rsidR="00B8317F" w:rsidRPr="00FB384E"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Lw</w:t>
            </w:r>
            <w:proofErr w:type="spellEnd"/>
          </w:p>
        </w:tc>
        <w:tc>
          <w:tcPr>
            <w:tcW w:w="1189" w:type="dxa"/>
            <w:gridSpan w:val="2"/>
            <w:tcBorders>
              <w:top w:val="single" w:sz="4" w:space="0" w:color="auto"/>
              <w:bottom w:val="single" w:sz="4" w:space="0" w:color="auto"/>
            </w:tcBorders>
            <w:vAlign w:val="center"/>
          </w:tcPr>
          <w:p w:rsidR="00B8317F" w:rsidRPr="00FB384E"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Pli</w:t>
            </w:r>
            <w:proofErr w:type="spellEnd"/>
          </w:p>
        </w:tc>
        <w:tc>
          <w:tcPr>
            <w:tcW w:w="1134" w:type="dxa"/>
            <w:gridSpan w:val="2"/>
            <w:tcBorders>
              <w:top w:val="single" w:sz="4" w:space="0" w:color="auto"/>
              <w:bottom w:val="single" w:sz="4" w:space="0" w:color="auto"/>
            </w:tcBorders>
            <w:vAlign w:val="center"/>
          </w:tcPr>
          <w:p w:rsidR="00B8317F" w:rsidRPr="00FB384E"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Pw</w:t>
            </w:r>
          </w:p>
        </w:tc>
        <w:tc>
          <w:tcPr>
            <w:tcW w:w="1276" w:type="dxa"/>
            <w:gridSpan w:val="2"/>
            <w:tcBorders>
              <w:top w:val="single" w:sz="4" w:space="0" w:color="auto"/>
              <w:bottom w:val="single" w:sz="4" w:space="0" w:color="auto"/>
            </w:tcBorders>
            <w:vAlign w:val="center"/>
          </w:tcPr>
          <w:p w:rsidR="00B8317F" w:rsidRDefault="00B8317F"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Se</w:t>
            </w:r>
          </w:p>
        </w:tc>
        <w:tc>
          <w:tcPr>
            <w:tcW w:w="1275" w:type="dxa"/>
            <w:gridSpan w:val="2"/>
            <w:tcBorders>
              <w:top w:val="single" w:sz="4" w:space="0" w:color="auto"/>
              <w:bottom w:val="single" w:sz="4" w:space="0" w:color="auto"/>
            </w:tcBorders>
            <w:vAlign w:val="center"/>
          </w:tcPr>
          <w:p w:rsidR="00B8317F" w:rsidRPr="00FB384E"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Sx</w:t>
            </w:r>
            <w:proofErr w:type="spellEnd"/>
          </w:p>
        </w:tc>
        <w:tc>
          <w:tcPr>
            <w:tcW w:w="680" w:type="dxa"/>
            <w:tcBorders>
              <w:top w:val="single" w:sz="4" w:space="0" w:color="auto"/>
              <w:bottom w:val="single" w:sz="4" w:space="0" w:color="auto"/>
            </w:tcBorders>
          </w:tcPr>
          <w:p w:rsidR="00B8317F"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Total</w:t>
            </w:r>
          </w:p>
        </w:tc>
      </w:tr>
      <w:tr w:rsidR="00B8317F" w:rsidRPr="00FB384E" w:rsidTr="00B8317F">
        <w:tc>
          <w:tcPr>
            <w:tcW w:w="1134" w:type="dxa"/>
            <w:tcBorders>
              <w:bottom w:val="single" w:sz="4" w:space="0" w:color="auto"/>
            </w:tcBorders>
            <w:vAlign w:val="center"/>
          </w:tcPr>
          <w:p w:rsidR="00B8317F" w:rsidRPr="00FB384E"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BEC</w:t>
            </w:r>
          </w:p>
        </w:tc>
        <w:tc>
          <w:tcPr>
            <w:tcW w:w="709"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8"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gridSpan w:val="2"/>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11"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623"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567" w:type="dxa"/>
            <w:tcBorders>
              <w:top w:val="single" w:sz="4" w:space="0" w:color="auto"/>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709" w:type="dxa"/>
            <w:tcBorders>
              <w:top w:val="single" w:sz="4" w:space="0" w:color="auto"/>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567"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708"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680"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r>
      <w:tr w:rsidR="00B8317F" w:rsidRPr="008C6E38" w:rsidTr="00B8317F">
        <w:tc>
          <w:tcPr>
            <w:tcW w:w="1134" w:type="dxa"/>
            <w:tcBorders>
              <w:top w:val="single" w:sz="4" w:space="0" w:color="auto"/>
            </w:tcBorders>
            <w:vAlign w:val="center"/>
          </w:tcPr>
          <w:p w:rsidR="00B8317F" w:rsidRPr="00211929" w:rsidRDefault="00B8317F"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ESSFvc</w:t>
            </w:r>
            <w:proofErr w:type="spellEnd"/>
          </w:p>
        </w:tc>
        <w:tc>
          <w:tcPr>
            <w:tcW w:w="709" w:type="dxa"/>
            <w:tcBorders>
              <w:top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tcBorders>
              <w:top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tcBorders>
              <w:top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tcBorders>
              <w:top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23" w:type="dxa"/>
            <w:tcBorders>
              <w:top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c>
          <w:tcPr>
            <w:tcW w:w="708" w:type="dxa"/>
            <w:tcBorders>
              <w:top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20.6</w:t>
            </w:r>
          </w:p>
        </w:tc>
        <w:tc>
          <w:tcPr>
            <w:tcW w:w="680" w:type="dxa"/>
            <w:tcBorders>
              <w:top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r>
      <w:tr w:rsidR="00B8317F" w:rsidRPr="008C6E38" w:rsidTr="00B8317F">
        <w:tc>
          <w:tcPr>
            <w:tcW w:w="1134" w:type="dxa"/>
            <w:vAlign w:val="center"/>
          </w:tcPr>
          <w:p w:rsidR="00B8317F" w:rsidRPr="00211929" w:rsidRDefault="00B8317F"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ICHmk1</w:t>
            </w:r>
          </w:p>
        </w:tc>
        <w:tc>
          <w:tcPr>
            <w:tcW w:w="709"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c>
          <w:tcPr>
            <w:tcW w:w="709"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26.6</w:t>
            </w:r>
          </w:p>
        </w:tc>
        <w:tc>
          <w:tcPr>
            <w:tcW w:w="567"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22.5</w:t>
            </w:r>
          </w:p>
        </w:tc>
        <w:tc>
          <w:tcPr>
            <w:tcW w:w="511"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23"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c>
          <w:tcPr>
            <w:tcW w:w="708"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22.3</w:t>
            </w:r>
          </w:p>
        </w:tc>
        <w:tc>
          <w:tcPr>
            <w:tcW w:w="680"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w:t>
            </w:r>
          </w:p>
        </w:tc>
      </w:tr>
      <w:tr w:rsidR="00B8317F" w:rsidRPr="008C6E38" w:rsidTr="00B8317F">
        <w:tc>
          <w:tcPr>
            <w:tcW w:w="1134" w:type="dxa"/>
            <w:vAlign w:val="center"/>
          </w:tcPr>
          <w:p w:rsidR="00B8317F" w:rsidRPr="00211929" w:rsidRDefault="00B8317F"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ICHmw1</w:t>
            </w:r>
          </w:p>
        </w:tc>
        <w:tc>
          <w:tcPr>
            <w:tcW w:w="709"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12</w:t>
            </w:r>
          </w:p>
        </w:tc>
        <w:tc>
          <w:tcPr>
            <w:tcW w:w="709"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21.4</w:t>
            </w:r>
          </w:p>
        </w:tc>
        <w:tc>
          <w:tcPr>
            <w:tcW w:w="567"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38</w:t>
            </w:r>
          </w:p>
        </w:tc>
        <w:tc>
          <w:tcPr>
            <w:tcW w:w="708"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24.7</w:t>
            </w:r>
          </w:p>
        </w:tc>
        <w:tc>
          <w:tcPr>
            <w:tcW w:w="709" w:type="dxa"/>
            <w:gridSpan w:val="2"/>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41</w:t>
            </w:r>
          </w:p>
        </w:tc>
        <w:tc>
          <w:tcPr>
            <w:tcW w:w="709"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21.1</w:t>
            </w:r>
          </w:p>
        </w:tc>
        <w:tc>
          <w:tcPr>
            <w:tcW w:w="511"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623"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25.8</w:t>
            </w:r>
          </w:p>
        </w:tc>
        <w:tc>
          <w:tcPr>
            <w:tcW w:w="567"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8"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23.1</w:t>
            </w:r>
          </w:p>
        </w:tc>
        <w:tc>
          <w:tcPr>
            <w:tcW w:w="680"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94</w:t>
            </w:r>
          </w:p>
        </w:tc>
      </w:tr>
      <w:tr w:rsidR="00B8317F" w:rsidRPr="008C6E38" w:rsidTr="00B8317F">
        <w:tc>
          <w:tcPr>
            <w:tcW w:w="1134" w:type="dxa"/>
            <w:vAlign w:val="center"/>
          </w:tcPr>
          <w:p w:rsidR="00B8317F" w:rsidRPr="00211929" w:rsidRDefault="00B8317F"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ICHvk1</w:t>
            </w:r>
          </w:p>
        </w:tc>
        <w:tc>
          <w:tcPr>
            <w:tcW w:w="709"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w:t>
            </w:r>
          </w:p>
        </w:tc>
        <w:tc>
          <w:tcPr>
            <w:tcW w:w="709"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23.8</w:t>
            </w:r>
          </w:p>
        </w:tc>
        <w:tc>
          <w:tcPr>
            <w:tcW w:w="567"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24.1</w:t>
            </w:r>
          </w:p>
        </w:tc>
        <w:tc>
          <w:tcPr>
            <w:tcW w:w="567"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23"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8"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22.1</w:t>
            </w:r>
          </w:p>
        </w:tc>
        <w:tc>
          <w:tcPr>
            <w:tcW w:w="680" w:type="dxa"/>
            <w:vAlign w:val="center"/>
          </w:tcPr>
          <w:p w:rsidR="00B8317F" w:rsidRPr="008C6E38" w:rsidRDefault="00EC1BCB"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r>
      <w:tr w:rsidR="00B8317F" w:rsidRPr="008C6E38" w:rsidTr="00B8317F">
        <w:tc>
          <w:tcPr>
            <w:tcW w:w="1134" w:type="dxa"/>
            <w:vAlign w:val="center"/>
          </w:tcPr>
          <w:p w:rsidR="00B8317F" w:rsidRDefault="00B8317F"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ICHwk1</w:t>
            </w:r>
          </w:p>
        </w:tc>
        <w:tc>
          <w:tcPr>
            <w:tcW w:w="709"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11</w:t>
            </w:r>
          </w:p>
        </w:tc>
        <w:tc>
          <w:tcPr>
            <w:tcW w:w="709"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28.0</w:t>
            </w:r>
          </w:p>
        </w:tc>
        <w:tc>
          <w:tcPr>
            <w:tcW w:w="567"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23"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w:t>
            </w:r>
          </w:p>
        </w:tc>
        <w:tc>
          <w:tcPr>
            <w:tcW w:w="709"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29.6</w:t>
            </w:r>
          </w:p>
        </w:tc>
        <w:tc>
          <w:tcPr>
            <w:tcW w:w="567"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80" w:type="dxa"/>
            <w:vAlign w:val="center"/>
          </w:tcPr>
          <w:p w:rsidR="00B8317F" w:rsidRDefault="00EC1BCB"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w:t>
            </w:r>
          </w:p>
        </w:tc>
      </w:tr>
      <w:tr w:rsidR="00B8317F" w:rsidRPr="008C6E38" w:rsidTr="00B8317F">
        <w:tc>
          <w:tcPr>
            <w:tcW w:w="1134" w:type="dxa"/>
            <w:tcBorders>
              <w:bottom w:val="single" w:sz="4" w:space="0" w:color="auto"/>
            </w:tcBorders>
            <w:vAlign w:val="center"/>
          </w:tcPr>
          <w:p w:rsidR="00B8317F" w:rsidRPr="00211929" w:rsidRDefault="00B8317F"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MSdk</w:t>
            </w:r>
            <w:proofErr w:type="spellEnd"/>
          </w:p>
        </w:tc>
        <w:tc>
          <w:tcPr>
            <w:tcW w:w="709" w:type="dxa"/>
            <w:tcBorders>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6</w:t>
            </w:r>
          </w:p>
        </w:tc>
        <w:tc>
          <w:tcPr>
            <w:tcW w:w="709" w:type="dxa"/>
            <w:tcBorders>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20.7</w:t>
            </w:r>
          </w:p>
        </w:tc>
        <w:tc>
          <w:tcPr>
            <w:tcW w:w="567" w:type="dxa"/>
            <w:tcBorders>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tcBorders>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tcBorders>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81</w:t>
            </w:r>
          </w:p>
        </w:tc>
        <w:tc>
          <w:tcPr>
            <w:tcW w:w="709" w:type="dxa"/>
            <w:tcBorders>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20.4</w:t>
            </w:r>
          </w:p>
        </w:tc>
        <w:tc>
          <w:tcPr>
            <w:tcW w:w="511" w:type="dxa"/>
            <w:tcBorders>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23" w:type="dxa"/>
            <w:tcBorders>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13</w:t>
            </w:r>
          </w:p>
        </w:tc>
        <w:tc>
          <w:tcPr>
            <w:tcW w:w="708" w:type="dxa"/>
            <w:tcBorders>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22.2</w:t>
            </w:r>
          </w:p>
        </w:tc>
        <w:tc>
          <w:tcPr>
            <w:tcW w:w="680" w:type="dxa"/>
            <w:tcBorders>
              <w:bottom w:val="single" w:sz="4" w:space="0" w:color="auto"/>
            </w:tcBorders>
            <w:vAlign w:val="center"/>
          </w:tcPr>
          <w:p w:rsidR="00B8317F" w:rsidRPr="008C6E38" w:rsidRDefault="00EC1BCB"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100</w:t>
            </w:r>
          </w:p>
        </w:tc>
      </w:tr>
      <w:tr w:rsidR="00B8317F" w:rsidRPr="008C6E38" w:rsidTr="00B8317F">
        <w:tc>
          <w:tcPr>
            <w:tcW w:w="1134"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w:t>
            </w:r>
          </w:p>
        </w:tc>
        <w:tc>
          <w:tcPr>
            <w:tcW w:w="709"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23.8</w:t>
            </w:r>
          </w:p>
        </w:tc>
        <w:tc>
          <w:tcPr>
            <w:tcW w:w="567"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39</w:t>
            </w:r>
          </w:p>
        </w:tc>
        <w:tc>
          <w:tcPr>
            <w:tcW w:w="709"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24.4</w:t>
            </w:r>
          </w:p>
        </w:tc>
        <w:tc>
          <w:tcPr>
            <w:tcW w:w="567"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38</w:t>
            </w:r>
          </w:p>
        </w:tc>
        <w:tc>
          <w:tcPr>
            <w:tcW w:w="708"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24.7</w:t>
            </w:r>
          </w:p>
        </w:tc>
        <w:tc>
          <w:tcPr>
            <w:tcW w:w="709" w:type="dxa"/>
            <w:gridSpan w:val="2"/>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123</w:t>
            </w:r>
          </w:p>
        </w:tc>
        <w:tc>
          <w:tcPr>
            <w:tcW w:w="709" w:type="dxa"/>
            <w:tcBorders>
              <w:top w:val="single" w:sz="4" w:space="0" w:color="auto"/>
              <w:bottom w:val="single" w:sz="4" w:space="0" w:color="auto"/>
            </w:tcBorders>
            <w:vAlign w:val="center"/>
          </w:tcPr>
          <w:p w:rsidR="00B8317F" w:rsidRPr="008C6E38"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20.7</w:t>
            </w:r>
          </w:p>
        </w:tc>
        <w:tc>
          <w:tcPr>
            <w:tcW w:w="511" w:type="dxa"/>
            <w:tcBorders>
              <w:top w:val="single" w:sz="4" w:space="0" w:color="auto"/>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623" w:type="dxa"/>
            <w:tcBorders>
              <w:top w:val="single" w:sz="4" w:space="0" w:color="auto"/>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25.8</w:t>
            </w:r>
          </w:p>
        </w:tc>
        <w:tc>
          <w:tcPr>
            <w:tcW w:w="567" w:type="dxa"/>
            <w:tcBorders>
              <w:top w:val="single" w:sz="4" w:space="0" w:color="auto"/>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w:t>
            </w:r>
          </w:p>
        </w:tc>
        <w:tc>
          <w:tcPr>
            <w:tcW w:w="709" w:type="dxa"/>
            <w:tcBorders>
              <w:top w:val="single" w:sz="4" w:space="0" w:color="auto"/>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29.6</w:t>
            </w:r>
          </w:p>
        </w:tc>
        <w:tc>
          <w:tcPr>
            <w:tcW w:w="567" w:type="dxa"/>
            <w:tcBorders>
              <w:top w:val="single" w:sz="4" w:space="0" w:color="auto"/>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36</w:t>
            </w:r>
          </w:p>
        </w:tc>
        <w:tc>
          <w:tcPr>
            <w:tcW w:w="708" w:type="dxa"/>
            <w:tcBorders>
              <w:top w:val="single" w:sz="4" w:space="0" w:color="auto"/>
              <w:bottom w:val="single" w:sz="4" w:space="0" w:color="auto"/>
            </w:tcBorders>
            <w:vAlign w:val="center"/>
          </w:tcPr>
          <w:p w:rsidR="00B8317F" w:rsidRDefault="00B8317F"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21.8</w:t>
            </w:r>
          </w:p>
        </w:tc>
        <w:tc>
          <w:tcPr>
            <w:tcW w:w="680" w:type="dxa"/>
            <w:tcBorders>
              <w:top w:val="single" w:sz="4" w:space="0" w:color="auto"/>
              <w:bottom w:val="single" w:sz="4" w:space="0" w:color="auto"/>
            </w:tcBorders>
            <w:vAlign w:val="center"/>
          </w:tcPr>
          <w:p w:rsidR="00B8317F" w:rsidRPr="008C6E38" w:rsidRDefault="00BF4AA2"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fldChar w:fldCharType="begin"/>
            </w:r>
            <w:r w:rsidR="00EC1BCB">
              <w:rPr>
                <w:color w:val="000000"/>
                <w:sz w:val="20"/>
                <w:szCs w:val="20"/>
              </w:rPr>
              <w:instrText xml:space="preserve"> =SUM(ABOVE) </w:instrText>
            </w:r>
            <w:r>
              <w:rPr>
                <w:color w:val="000000"/>
                <w:sz w:val="20"/>
                <w:szCs w:val="20"/>
              </w:rPr>
              <w:fldChar w:fldCharType="separate"/>
            </w:r>
            <w:r w:rsidR="00EC1BCB">
              <w:rPr>
                <w:noProof/>
                <w:color w:val="000000"/>
                <w:sz w:val="20"/>
                <w:szCs w:val="20"/>
              </w:rPr>
              <w:t>251</w:t>
            </w:r>
            <w:r>
              <w:rPr>
                <w:color w:val="000000"/>
                <w:sz w:val="20"/>
                <w:szCs w:val="20"/>
              </w:rPr>
              <w:fldChar w:fldCharType="end"/>
            </w:r>
          </w:p>
        </w:tc>
      </w:tr>
    </w:tbl>
    <w:p w:rsidR="00C7565B" w:rsidRDefault="00C7565B" w:rsidP="00C7565B">
      <w:pPr>
        <w:spacing w:line="240" w:lineRule="auto"/>
        <w:rPr>
          <w:sz w:val="20"/>
          <w:szCs w:val="20"/>
        </w:rPr>
      </w:pPr>
    </w:p>
    <w:p w:rsidR="00FF5776" w:rsidRDefault="00FF5776" w:rsidP="00C7565B">
      <w:pPr>
        <w:spacing w:line="240" w:lineRule="auto"/>
        <w:rPr>
          <w:sz w:val="20"/>
          <w:szCs w:val="20"/>
        </w:rPr>
      </w:pPr>
    </w:p>
    <w:p w:rsidR="00686653" w:rsidRPr="00686653" w:rsidRDefault="00686653" w:rsidP="00FF5776">
      <w:pPr>
        <w:spacing w:line="240" w:lineRule="auto"/>
        <w:jc w:val="center"/>
        <w:rPr>
          <w:sz w:val="20"/>
          <w:szCs w:val="20"/>
        </w:rPr>
      </w:pPr>
      <w:r>
        <w:rPr>
          <w:noProof/>
          <w:sz w:val="20"/>
          <w:szCs w:val="20"/>
          <w:lang w:eastAsia="en-CA"/>
        </w:rPr>
        <w:drawing>
          <wp:inline distT="0" distB="0" distL="0" distR="0">
            <wp:extent cx="5486400" cy="320040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7565B" w:rsidRPr="00686653" w:rsidRDefault="00C7565B" w:rsidP="001471C9">
      <w:pPr>
        <w:tabs>
          <w:tab w:val="left" w:pos="2340"/>
          <w:tab w:val="left" w:pos="4320"/>
        </w:tabs>
        <w:spacing w:line="240" w:lineRule="auto"/>
        <w:rPr>
          <w:sz w:val="20"/>
          <w:szCs w:val="20"/>
        </w:rPr>
      </w:pPr>
    </w:p>
    <w:p w:rsidR="00C7565B" w:rsidRDefault="00C7565B" w:rsidP="00C7565B">
      <w:pPr>
        <w:spacing w:line="240" w:lineRule="auto"/>
        <w:rPr>
          <w:sz w:val="20"/>
          <w:szCs w:val="20"/>
          <w:u w:val="single"/>
        </w:rPr>
      </w:pPr>
    </w:p>
    <w:p w:rsidR="00B5341A" w:rsidRPr="00686653" w:rsidRDefault="00B5341A" w:rsidP="00C7565B">
      <w:pPr>
        <w:spacing w:line="240" w:lineRule="auto"/>
        <w:rPr>
          <w:sz w:val="20"/>
          <w:szCs w:val="20"/>
          <w:u w:val="single"/>
        </w:rPr>
      </w:pPr>
    </w:p>
    <w:p w:rsidR="00C7565B" w:rsidRDefault="00C7565B" w:rsidP="00C7565B">
      <w:pPr>
        <w:rPr>
          <w:b/>
          <w:smallCaps/>
          <w:sz w:val="28"/>
          <w:szCs w:val="28"/>
        </w:rPr>
      </w:pPr>
      <w:r>
        <w:rPr>
          <w:b/>
          <w:smallCaps/>
          <w:sz w:val="28"/>
          <w:szCs w:val="28"/>
        </w:rPr>
        <w:br w:type="page"/>
      </w:r>
    </w:p>
    <w:p w:rsidR="00C7565B" w:rsidRPr="000849BD" w:rsidRDefault="00C7565B" w:rsidP="00C7565B">
      <w:pPr>
        <w:spacing w:line="240" w:lineRule="auto"/>
        <w:rPr>
          <w:b/>
          <w:smallCaps/>
          <w:sz w:val="28"/>
          <w:szCs w:val="28"/>
        </w:rPr>
      </w:pPr>
      <w:r>
        <w:rPr>
          <w:b/>
          <w:smallCaps/>
          <w:sz w:val="28"/>
          <w:szCs w:val="28"/>
        </w:rPr>
        <w:lastRenderedPageBreak/>
        <w:t>APPENDIX 1</w:t>
      </w:r>
    </w:p>
    <w:p w:rsidR="00C7565B" w:rsidRPr="00995BF6" w:rsidRDefault="00C7565B" w:rsidP="00C7565B">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BEC codes</w:t>
      </w:r>
      <w:r w:rsidRPr="00995BF6">
        <w:rPr>
          <w:sz w:val="20"/>
          <w:szCs w:val="20"/>
        </w:rPr>
        <w:t xml:space="preserve"> - </w:t>
      </w:r>
      <w:hyperlink r:id="rId19" w:history="1">
        <w:r w:rsidRPr="00995BF6">
          <w:rPr>
            <w:rStyle w:val="Hyperlink"/>
            <w:rFonts w:cs="ITC Officina Sans Book"/>
            <w:sz w:val="20"/>
            <w:szCs w:val="20"/>
          </w:rPr>
          <w:t>http://www.for.gov.bc.ca/hre/becweb/index.html</w:t>
        </w:r>
      </w:hyperlink>
    </w:p>
    <w:p w:rsidR="00C7565B" w:rsidRPr="00995BF6" w:rsidRDefault="00C7565B" w:rsidP="00C7565B">
      <w:pPr>
        <w:tabs>
          <w:tab w:val="left" w:pos="2340"/>
          <w:tab w:val="left" w:pos="4320"/>
        </w:tabs>
        <w:spacing w:line="240" w:lineRule="auto"/>
        <w:rPr>
          <w:rFonts w:cs="ITC Officina Sans Book"/>
          <w:color w:val="000000"/>
          <w:sz w:val="20"/>
          <w:szCs w:val="20"/>
        </w:rPr>
      </w:pPr>
      <w:r w:rsidRPr="00995BF6">
        <w:rPr>
          <w:rFonts w:cs="ITC Officina Sans Book"/>
          <w:b/>
          <w:color w:val="000000"/>
          <w:sz w:val="20"/>
          <w:szCs w:val="20"/>
        </w:rPr>
        <w:t xml:space="preserve">Conifer pest codes - </w:t>
      </w:r>
      <w:hyperlink r:id="rId20" w:history="1">
        <w:r w:rsidRPr="00995BF6">
          <w:rPr>
            <w:rStyle w:val="Hyperlink"/>
            <w:rFonts w:cs="ITC Officina Sans Book"/>
            <w:sz w:val="20"/>
            <w:szCs w:val="20"/>
          </w:rPr>
          <w:t>http://www.for.gov.bc.ca/hfp/health/fhdata/FS747%20conifer%2020111003.pdf</w:t>
        </w:r>
      </w:hyperlink>
    </w:p>
    <w:p w:rsidR="00C7565B" w:rsidRPr="00995BF6" w:rsidRDefault="00C7565B" w:rsidP="00C7565B">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 xml:space="preserve">Conifer Tree Species codes </w:t>
      </w:r>
      <w:hyperlink r:id="rId21" w:history="1">
        <w:r w:rsidRPr="00995BF6">
          <w:rPr>
            <w:rStyle w:val="Hyperlink"/>
            <w:rFonts w:cs="ITC Officina Sans Book"/>
            <w:sz w:val="20"/>
            <w:szCs w:val="20"/>
          </w:rPr>
          <w:t>http://www.for.gov.bc.ca/his/results/webhelp/index.htm</w:t>
        </w:r>
      </w:hyperlink>
      <w:r w:rsidRPr="00995BF6">
        <w:rPr>
          <w:rFonts w:cs="ITC Officina Sans Book"/>
          <w:b/>
          <w:color w:val="000000"/>
          <w:sz w:val="20"/>
          <w:szCs w:val="20"/>
        </w:rPr>
        <w:t xml:space="preserve"> </w:t>
      </w:r>
    </w:p>
    <w:p w:rsidR="00C7565B" w:rsidRPr="00995BF6" w:rsidRDefault="00C7565B" w:rsidP="00C7565B">
      <w:pPr>
        <w:tabs>
          <w:tab w:val="left" w:pos="2340"/>
          <w:tab w:val="left" w:pos="4320"/>
        </w:tabs>
        <w:spacing w:line="240" w:lineRule="auto"/>
        <w:rPr>
          <w:rFonts w:cs="ITC Officina Sans Book"/>
          <w:color w:val="000000"/>
          <w:sz w:val="20"/>
          <w:szCs w:val="20"/>
        </w:rPr>
      </w:pPr>
      <w:r w:rsidRPr="00995BF6">
        <w:rPr>
          <w:rFonts w:cs="ITC Officina Sans Book"/>
          <w:b/>
          <w:color w:val="000000"/>
          <w:sz w:val="20"/>
          <w:szCs w:val="20"/>
        </w:rPr>
        <w:t xml:space="preserve">Deciduous pest codes - </w:t>
      </w:r>
      <w:hyperlink r:id="rId22" w:history="1">
        <w:r w:rsidRPr="00995BF6">
          <w:rPr>
            <w:rStyle w:val="Hyperlink"/>
            <w:rFonts w:cs="ITC Officina Sans Book"/>
            <w:sz w:val="20"/>
            <w:szCs w:val="20"/>
          </w:rPr>
          <w:t>http://www.for.gov.bc.ca/hfp/health/fhdata/FS747%20deciduous%2020111003.pdf</w:t>
        </w:r>
      </w:hyperlink>
    </w:p>
    <w:p w:rsidR="00C7565B" w:rsidRDefault="00C7565B" w:rsidP="00C7565B">
      <w:pPr>
        <w:tabs>
          <w:tab w:val="left" w:pos="2340"/>
          <w:tab w:val="left" w:pos="4320"/>
        </w:tabs>
        <w:spacing w:line="240" w:lineRule="auto"/>
        <w:rPr>
          <w:rFonts w:cs="ITC Officina Sans Book"/>
          <w:b/>
          <w:color w:val="000000"/>
          <w:sz w:val="20"/>
          <w:szCs w:val="20"/>
        </w:rPr>
      </w:pPr>
      <w:r w:rsidRPr="004A2D14">
        <w:rPr>
          <w:rFonts w:cs="ITC Officina Sans Book"/>
          <w:b/>
          <w:color w:val="000000"/>
          <w:sz w:val="20"/>
          <w:szCs w:val="20"/>
        </w:rPr>
        <w:t>SDM damage criteria</w:t>
      </w:r>
      <w:r>
        <w:rPr>
          <w:rFonts w:cs="ITC Officina Sans Book"/>
          <w:b/>
          <w:color w:val="000000"/>
          <w:sz w:val="20"/>
          <w:szCs w:val="20"/>
        </w:rPr>
        <w:t xml:space="preserve"> - </w:t>
      </w:r>
      <w:hyperlink r:id="rId23" w:history="1">
        <w:r w:rsidRPr="004A2D14">
          <w:rPr>
            <w:rStyle w:val="Hyperlink"/>
            <w:rFonts w:cs="ITC Officina Sans Book"/>
            <w:sz w:val="20"/>
            <w:szCs w:val="20"/>
          </w:rPr>
          <w:t>http://www.for.gov.bc.ca/hfp/silviculture/Surveys/SDM_Damage_Criteria_Feb_12_2010(2).pdf</w:t>
        </w:r>
      </w:hyperlink>
    </w:p>
    <w:p w:rsidR="00C7565B" w:rsidRPr="001B0322" w:rsidRDefault="00C7565B" w:rsidP="00C7565B">
      <w:pPr>
        <w:tabs>
          <w:tab w:val="left" w:pos="2340"/>
          <w:tab w:val="left" w:pos="4320"/>
        </w:tabs>
        <w:spacing w:line="240" w:lineRule="auto"/>
        <w:rPr>
          <w:rFonts w:cs="ITC Officina Sans Book"/>
          <w:b/>
          <w:smallCaps/>
          <w:color w:val="000000"/>
          <w:sz w:val="20"/>
          <w:szCs w:val="20"/>
        </w:rPr>
      </w:pPr>
      <w:r w:rsidRPr="00995BF6">
        <w:rPr>
          <w:b/>
          <w:sz w:val="20"/>
          <w:szCs w:val="20"/>
        </w:rPr>
        <w:t xml:space="preserve">SDM field cards </w:t>
      </w:r>
      <w:r>
        <w:rPr>
          <w:rFonts w:cs="ITC Officina Sans Book"/>
          <w:b/>
          <w:smallCaps/>
          <w:color w:val="000000"/>
          <w:sz w:val="20"/>
          <w:szCs w:val="20"/>
        </w:rPr>
        <w:t xml:space="preserve">- </w:t>
      </w:r>
      <w:hyperlink r:id="rId24" w:history="1">
        <w:r w:rsidRPr="00995BF6">
          <w:rPr>
            <w:rStyle w:val="Hyperlink"/>
            <w:rFonts w:cs="ITC Officina Sans Book"/>
            <w:sz w:val="20"/>
            <w:szCs w:val="20"/>
          </w:rPr>
          <w:t>http://www.for.gov.bc.ca/ftp/HFP/external/!publish/FREP/indicators/FS%201357-SDMCard%20March%2012%2009.pdf</w:t>
        </w:r>
      </w:hyperlink>
    </w:p>
    <w:p w:rsidR="00C7565B" w:rsidRPr="00995BF6" w:rsidRDefault="00C7565B" w:rsidP="00C7565B">
      <w:pPr>
        <w:tabs>
          <w:tab w:val="left" w:pos="2340"/>
          <w:tab w:val="left" w:pos="4320"/>
        </w:tabs>
        <w:spacing w:line="240" w:lineRule="auto"/>
        <w:rPr>
          <w:sz w:val="20"/>
          <w:szCs w:val="20"/>
        </w:rPr>
      </w:pPr>
      <w:r w:rsidRPr="00995BF6">
        <w:rPr>
          <w:b/>
          <w:sz w:val="20"/>
          <w:szCs w:val="20"/>
        </w:rPr>
        <w:t>SDM survey protocol</w:t>
      </w:r>
      <w:r w:rsidRPr="00995BF6">
        <w:rPr>
          <w:sz w:val="20"/>
          <w:szCs w:val="20"/>
        </w:rPr>
        <w:t xml:space="preserve"> </w:t>
      </w:r>
      <w:hyperlink r:id="rId25" w:history="1">
        <w:r w:rsidRPr="00995BF6">
          <w:rPr>
            <w:rStyle w:val="Hyperlink"/>
            <w:sz w:val="20"/>
            <w:szCs w:val="20"/>
          </w:rPr>
          <w:t>http://www.for.gov.bc.ca/ftp/HFP/external/!publish/FREP/Indicators/SDM%20Protocol%202011.pdf</w:t>
        </w:r>
      </w:hyperlink>
    </w:p>
    <w:p w:rsidR="00C7565B" w:rsidRPr="00995BF6" w:rsidRDefault="00C7565B" w:rsidP="00C7565B">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Stocking Standards tables -</w:t>
      </w:r>
      <w:r w:rsidRPr="00995BF6">
        <w:rPr>
          <w:rFonts w:cs="ITC Officina Sans Book"/>
          <w:color w:val="000000"/>
          <w:sz w:val="20"/>
          <w:szCs w:val="20"/>
        </w:rPr>
        <w:t xml:space="preserve"> </w:t>
      </w:r>
      <w:hyperlink r:id="rId26" w:history="1">
        <w:r w:rsidRPr="00995BF6">
          <w:rPr>
            <w:rStyle w:val="Hyperlink"/>
            <w:rFonts w:cs="ITC Officina Sans Book"/>
            <w:sz w:val="20"/>
            <w:szCs w:val="20"/>
          </w:rPr>
          <w:t>http://www.for.gov.bc.ca/hfp/silviculture/stocking_stds.htm</w:t>
        </w:r>
      </w:hyperlink>
    </w:p>
    <w:p w:rsidR="00C7565B" w:rsidRPr="004A2D14" w:rsidRDefault="00C7565B" w:rsidP="00C7565B">
      <w:pPr>
        <w:tabs>
          <w:tab w:val="left" w:pos="2340"/>
          <w:tab w:val="left" w:pos="4320"/>
        </w:tabs>
        <w:spacing w:line="240" w:lineRule="auto"/>
        <w:rPr>
          <w:rFonts w:cs="ITC Officina Sans Book"/>
          <w:b/>
          <w:color w:val="000000"/>
          <w:sz w:val="20"/>
          <w:szCs w:val="20"/>
        </w:rPr>
      </w:pPr>
    </w:p>
    <w:p w:rsidR="00C7565B" w:rsidRPr="000849BD" w:rsidRDefault="00C7565B" w:rsidP="00C7565B">
      <w:pPr>
        <w:spacing w:line="240" w:lineRule="auto"/>
        <w:rPr>
          <w:b/>
          <w:smallCaps/>
          <w:sz w:val="28"/>
          <w:szCs w:val="28"/>
        </w:rPr>
      </w:pPr>
      <w:r>
        <w:rPr>
          <w:b/>
          <w:smallCaps/>
          <w:sz w:val="28"/>
          <w:szCs w:val="28"/>
        </w:rPr>
        <w:t>APPENDIX 2</w:t>
      </w:r>
    </w:p>
    <w:p w:rsidR="00C7565B" w:rsidRDefault="00F04E50" w:rsidP="00C7565B">
      <w:pPr>
        <w:spacing w:line="240" w:lineRule="auto"/>
      </w:pPr>
      <w:r>
        <w:t>The complete list of openings</w:t>
      </w:r>
      <w:r w:rsidR="00C7565B" w:rsidRPr="00E61930">
        <w:t xml:space="preserve"> and polygons used in this report</w:t>
      </w:r>
      <w:r w:rsidR="00C7565B">
        <w:t xml:space="preserve"> are listed here</w:t>
      </w:r>
      <w:r>
        <w:t>.</w:t>
      </w:r>
    </w:p>
    <w:p w:rsidR="00C7565B" w:rsidRDefault="00C7565B" w:rsidP="00C7565B">
      <w:pPr>
        <w:spacing w:line="240" w:lineRule="auto"/>
      </w:pPr>
    </w:p>
    <w:tbl>
      <w:tblPr>
        <w:tblW w:w="10584" w:type="dxa"/>
        <w:jc w:val="center"/>
        <w:tblLayout w:type="fixed"/>
        <w:tblCellMar>
          <w:left w:w="0" w:type="dxa"/>
          <w:right w:w="0" w:type="dxa"/>
        </w:tblCellMar>
        <w:tblLook w:val="0000"/>
      </w:tblPr>
      <w:tblGrid>
        <w:gridCol w:w="1395"/>
        <w:gridCol w:w="1259"/>
        <w:gridCol w:w="836"/>
        <w:gridCol w:w="1316"/>
        <w:gridCol w:w="897"/>
        <w:gridCol w:w="851"/>
        <w:gridCol w:w="709"/>
        <w:gridCol w:w="1134"/>
        <w:gridCol w:w="992"/>
        <w:gridCol w:w="1195"/>
      </w:tblGrid>
      <w:tr w:rsidR="00BD10F1" w:rsidTr="00BD10F1">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BD10F1" w:rsidRDefault="00BD10F1" w:rsidP="0095799D">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D10F1" w:rsidRDefault="00BD10F1" w:rsidP="0095799D">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D10F1" w:rsidRDefault="00BD10F1" w:rsidP="00BD10F1">
            <w:pPr>
              <w:keepNext/>
              <w:adjustRightInd w:val="0"/>
              <w:spacing w:before="60" w:after="60"/>
              <w:jc w:val="right"/>
              <w:rPr>
                <w:b/>
                <w:bCs/>
                <w:color w:val="000000"/>
              </w:rPr>
            </w:pPr>
            <w:r>
              <w:rPr>
                <w:b/>
                <w:bCs/>
                <w:color w:val="000000"/>
              </w:rPr>
              <w:t xml:space="preserve">Year Logged </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D10F1" w:rsidRDefault="00BD10F1" w:rsidP="00BD10F1">
            <w:pPr>
              <w:keepNext/>
              <w:adjustRightInd w:val="0"/>
              <w:spacing w:before="60" w:after="60"/>
              <w:rPr>
                <w:b/>
                <w:bCs/>
                <w:color w:val="000000"/>
              </w:rPr>
            </w:pPr>
            <w:r>
              <w:rPr>
                <w:b/>
                <w:bCs/>
                <w:color w:val="000000"/>
              </w:rPr>
              <w:t xml:space="preserve">BEC </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D10F1" w:rsidRDefault="00BD10F1" w:rsidP="00BD10F1">
            <w:pPr>
              <w:keepNext/>
              <w:adjustRightInd w:val="0"/>
              <w:spacing w:before="60" w:after="60"/>
              <w:jc w:val="right"/>
              <w:rPr>
                <w:b/>
                <w:bCs/>
                <w:color w:val="000000"/>
              </w:rPr>
            </w:pPr>
            <w:r>
              <w:rPr>
                <w:b/>
                <w:bCs/>
                <w:color w:val="000000"/>
              </w:rPr>
              <w:t xml:space="preserve">Polygon Net Area </w:t>
            </w:r>
          </w:p>
        </w:tc>
        <w:tc>
          <w:tcPr>
            <w:tcW w:w="85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D10F1" w:rsidRDefault="00BD10F1" w:rsidP="00BD10F1">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
        </w:tc>
        <w:tc>
          <w:tcPr>
            <w:tcW w:w="70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D10F1" w:rsidRDefault="00BD10F1" w:rsidP="00BD10F1">
            <w:pPr>
              <w:keepNext/>
              <w:adjustRightInd w:val="0"/>
              <w:spacing w:before="60" w:after="60"/>
              <w:jc w:val="right"/>
              <w:rPr>
                <w:b/>
                <w:bCs/>
                <w:color w:val="000000"/>
              </w:rPr>
            </w:pPr>
            <w:r>
              <w:rPr>
                <w:b/>
                <w:bCs/>
                <w:color w:val="000000"/>
              </w:rPr>
              <w:t xml:space="preserve">Stand Age </w:t>
            </w:r>
          </w:p>
        </w:tc>
        <w:tc>
          <w:tcPr>
            <w:tcW w:w="113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D10F1" w:rsidRDefault="00BD10F1" w:rsidP="00BD10F1">
            <w:pPr>
              <w:keepNext/>
              <w:adjustRightInd w:val="0"/>
              <w:spacing w:before="60" w:after="60"/>
              <w:jc w:val="right"/>
              <w:rPr>
                <w:b/>
                <w:bCs/>
                <w:color w:val="000000"/>
              </w:rPr>
            </w:pPr>
            <w:r>
              <w:rPr>
                <w:b/>
                <w:bCs/>
                <w:color w:val="000000"/>
              </w:rPr>
              <w:t xml:space="preserve">Total Live Trees @ SDM </w:t>
            </w:r>
          </w:p>
        </w:tc>
        <w:tc>
          <w:tcPr>
            <w:tcW w:w="992"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D10F1" w:rsidRDefault="00BD10F1" w:rsidP="00BD10F1">
            <w:pPr>
              <w:keepNext/>
              <w:adjustRightInd w:val="0"/>
              <w:spacing w:before="60" w:after="60"/>
              <w:jc w:val="right"/>
              <w:rPr>
                <w:b/>
                <w:bCs/>
                <w:color w:val="000000"/>
              </w:rPr>
            </w:pPr>
            <w:r>
              <w:rPr>
                <w:b/>
                <w:bCs/>
                <w:color w:val="000000"/>
              </w:rPr>
              <w:t xml:space="preserve">WS @ SDM </w:t>
            </w:r>
          </w:p>
        </w:tc>
        <w:tc>
          <w:tcPr>
            <w:tcW w:w="1195"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BD10F1" w:rsidRDefault="00BD10F1" w:rsidP="00BD10F1">
            <w:pPr>
              <w:keepNext/>
              <w:adjustRightInd w:val="0"/>
              <w:spacing w:before="60" w:after="60"/>
              <w:jc w:val="right"/>
              <w:rPr>
                <w:b/>
                <w:bCs/>
                <w:color w:val="000000"/>
              </w:rPr>
            </w:pPr>
            <w:r>
              <w:rPr>
                <w:b/>
                <w:bCs/>
                <w:color w:val="000000"/>
              </w:rPr>
              <w:t>SI @ SDM</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82K 099 119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9999</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MSdk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15.0</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Pli</w:t>
            </w:r>
            <w:proofErr w:type="spellEnd"/>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2260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740</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18.6</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009 011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9999</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r>
              <w:rPr>
                <w:color w:val="000000"/>
              </w:rPr>
              <w:t>ICHmk1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34.0</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Sx</w:t>
            </w:r>
            <w:proofErr w:type="spellEnd"/>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4080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1140</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21.6</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009 038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673</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MSdk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20.0</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009 039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9991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MSdk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21.0</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Pli</w:t>
            </w:r>
            <w:proofErr w:type="spellEnd"/>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4780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1240</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21.8</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009 051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9999</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MSdk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21.0</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Pli</w:t>
            </w:r>
            <w:proofErr w:type="spellEnd"/>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1740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1000</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22.1</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009 067</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653</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MSdk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16.9</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Pli</w:t>
            </w:r>
            <w:proofErr w:type="spellEnd"/>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4900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1100</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21.3</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009 077</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9990</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MSdk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30.0</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009 078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9999</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Msdk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17.0</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Pli</w:t>
            </w:r>
            <w:proofErr w:type="spellEnd"/>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2440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860</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19.2</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009 114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MSdk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12.2</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Pli</w:t>
            </w:r>
            <w:proofErr w:type="spellEnd"/>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7240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1120</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037 003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996</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ESSFvc</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15.6</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Sx</w:t>
            </w:r>
            <w:proofErr w:type="spellEnd"/>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5380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1440</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19.4</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044 057</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r>
              <w:rPr>
                <w:color w:val="000000"/>
              </w:rPr>
              <w:t>ICHmw1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12.0</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Lw</w:t>
            </w:r>
            <w:proofErr w:type="spellEnd"/>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6900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1240</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19.9</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054 151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r>
              <w:rPr>
                <w:color w:val="000000"/>
              </w:rPr>
              <w:t>ICHmw1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24.0</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Pli</w:t>
            </w:r>
            <w:proofErr w:type="spellEnd"/>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3720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1060</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24.9</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054 153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9991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r>
              <w:rPr>
                <w:color w:val="000000"/>
              </w:rPr>
              <w:t>ICHmw1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27.2</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Lw</w:t>
            </w:r>
            <w:proofErr w:type="spellEnd"/>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2840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760</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22.5</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054 164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9999</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r>
              <w:rPr>
                <w:color w:val="000000"/>
              </w:rPr>
              <w:t>ICHmw1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66.9</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roofErr w:type="spellStart"/>
            <w:r>
              <w:rPr>
                <w:color w:val="000000"/>
              </w:rPr>
              <w:t>Lw</w:t>
            </w:r>
            <w:proofErr w:type="spellEnd"/>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2100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1160</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26.0</w:t>
            </w:r>
          </w:p>
        </w:tc>
      </w:tr>
      <w:tr w:rsidR="00BD10F1" w:rsidTr="00BD10F1">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BD10F1" w:rsidRDefault="00BD10F1" w:rsidP="0095799D">
            <w:pPr>
              <w:keepNext/>
              <w:adjustRightInd w:val="0"/>
              <w:spacing w:before="60" w:after="60"/>
              <w:rPr>
                <w:b/>
                <w:bCs/>
                <w:color w:val="000000"/>
              </w:rPr>
            </w:pPr>
            <w:r>
              <w:rPr>
                <w:b/>
                <w:bCs/>
                <w:color w:val="000000"/>
              </w:rPr>
              <w:t>82N 055 071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BD10F1" w:rsidRDefault="00BD10F1" w:rsidP="0095799D">
            <w:pPr>
              <w:keepNext/>
              <w:adjustRightInd w:val="0"/>
              <w:spacing w:before="60" w:after="60"/>
              <w:rPr>
                <w:b/>
                <w:bCs/>
                <w:color w:val="000000"/>
              </w:rPr>
            </w:pPr>
            <w:r>
              <w:rPr>
                <w:b/>
                <w:bCs/>
                <w:color w:val="000000"/>
              </w:rPr>
              <w:t>71A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keepNext/>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keepNext/>
              <w:adjustRightInd w:val="0"/>
              <w:spacing w:before="60" w:after="60"/>
              <w:rPr>
                <w:color w:val="000000"/>
              </w:rPr>
            </w:pPr>
            <w:r>
              <w:rPr>
                <w:color w:val="000000"/>
              </w:rPr>
              <w:t>ICHmw1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keepNext/>
              <w:adjustRightInd w:val="0"/>
              <w:spacing w:before="60" w:after="60"/>
              <w:jc w:val="right"/>
              <w:rPr>
                <w:color w:val="000000"/>
              </w:rPr>
            </w:pPr>
            <w:r>
              <w:rPr>
                <w:color w:val="000000"/>
              </w:rPr>
              <w:t>27.0</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keepNext/>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keepNext/>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keepNext/>
              <w:adjustRightInd w:val="0"/>
              <w:spacing w:before="60" w:after="60"/>
              <w:jc w:val="right"/>
              <w:rPr>
                <w:color w:val="000000"/>
              </w:rPr>
            </w:pPr>
            <w:r>
              <w:rPr>
                <w:color w:val="000000"/>
              </w:rPr>
              <w:t>.</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BD10F1" w:rsidRDefault="00BD10F1" w:rsidP="0095799D">
            <w:pPr>
              <w:keepNext/>
              <w:adjustRightInd w:val="0"/>
              <w:spacing w:before="60" w:after="60"/>
              <w:jc w:val="right"/>
              <w:rPr>
                <w:color w:val="000000"/>
              </w:rPr>
            </w:pPr>
            <w:r>
              <w:rPr>
                <w:color w:val="000000"/>
              </w:rPr>
              <w:t>.</w:t>
            </w:r>
          </w:p>
        </w:tc>
        <w:tc>
          <w:tcPr>
            <w:tcW w:w="119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D10F1" w:rsidRDefault="00BD10F1" w:rsidP="0095799D">
            <w:pPr>
              <w:keepNext/>
              <w:adjustRightInd w:val="0"/>
              <w:spacing w:before="60" w:after="60"/>
              <w:jc w:val="right"/>
              <w:rPr>
                <w:color w:val="000000"/>
              </w:rPr>
            </w:pPr>
            <w:r>
              <w:rPr>
                <w:color w:val="000000"/>
              </w:rPr>
              <w:t>.</w:t>
            </w:r>
          </w:p>
        </w:tc>
      </w:tr>
      <w:tr w:rsidR="00BD10F1" w:rsidTr="00BD10F1">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82N 055 071</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BD10F1" w:rsidRDefault="00BD10F1" w:rsidP="0095799D">
            <w:pPr>
              <w:adjustRightInd w:val="0"/>
              <w:spacing w:before="60" w:after="60"/>
              <w:rPr>
                <w:b/>
                <w:bCs/>
                <w:color w:val="000000"/>
              </w:rPr>
            </w:pPr>
            <w:r>
              <w:rPr>
                <w:b/>
                <w:bCs/>
                <w:color w:val="000000"/>
              </w:rPr>
              <w:t>71B</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r>
              <w:rPr>
                <w:color w:val="000000"/>
              </w:rPr>
              <w:t>ICHmw1</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14.0</w:t>
            </w:r>
          </w:p>
        </w:tc>
        <w:tc>
          <w:tcPr>
            <w:tcW w:w="851" w:type="dxa"/>
            <w:tcBorders>
              <w:top w:val="nil"/>
              <w:left w:val="single" w:sz="2" w:space="0" w:color="000000"/>
              <w:bottom w:val="single" w:sz="6" w:space="0" w:color="000000"/>
              <w:right w:val="nil"/>
            </w:tcBorders>
            <w:shd w:val="clear" w:color="auto" w:fill="FFFFFF"/>
            <w:tcMar>
              <w:left w:w="60" w:type="dxa"/>
              <w:right w:w="60" w:type="dxa"/>
            </w:tcMar>
          </w:tcPr>
          <w:p w:rsidR="00BD10F1" w:rsidRDefault="00BD10F1" w:rsidP="0095799D">
            <w:pPr>
              <w:adjustRightInd w:val="0"/>
              <w:spacing w:before="60" w:after="60"/>
              <w:rPr>
                <w:color w:val="000000"/>
              </w:rPr>
            </w:pPr>
          </w:p>
        </w:tc>
        <w:tc>
          <w:tcPr>
            <w:tcW w:w="709" w:type="dxa"/>
            <w:tcBorders>
              <w:top w:val="nil"/>
              <w:left w:val="single" w:sz="2" w:space="0" w:color="000000"/>
              <w:bottom w:val="single" w:sz="6"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34" w:type="dxa"/>
            <w:tcBorders>
              <w:top w:val="nil"/>
              <w:left w:val="single" w:sz="2" w:space="0" w:color="000000"/>
              <w:bottom w:val="single" w:sz="6"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992" w:type="dxa"/>
            <w:tcBorders>
              <w:top w:val="nil"/>
              <w:left w:val="single" w:sz="2" w:space="0" w:color="000000"/>
              <w:bottom w:val="single" w:sz="6" w:space="0" w:color="000000"/>
              <w:right w:val="nil"/>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c>
          <w:tcPr>
            <w:tcW w:w="1195"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BD10F1" w:rsidRDefault="00BD10F1" w:rsidP="0095799D">
            <w:pPr>
              <w:adjustRightInd w:val="0"/>
              <w:spacing w:before="60" w:after="60"/>
              <w:jc w:val="right"/>
              <w:rPr>
                <w:color w:val="000000"/>
              </w:rPr>
            </w:pPr>
            <w:r>
              <w:rPr>
                <w:color w:val="000000"/>
              </w:rPr>
              <w:t>.</w:t>
            </w:r>
          </w:p>
        </w:tc>
      </w:tr>
    </w:tbl>
    <w:p w:rsidR="00962862" w:rsidRDefault="00962862"/>
    <w:p w:rsidR="00962862" w:rsidRDefault="00962862">
      <w:r>
        <w:br w:type="page"/>
      </w:r>
    </w:p>
    <w:p w:rsidR="00962862" w:rsidRDefault="00962862"/>
    <w:tbl>
      <w:tblPr>
        <w:tblW w:w="0" w:type="auto"/>
        <w:jc w:val="center"/>
        <w:tblLayout w:type="fixed"/>
        <w:tblCellMar>
          <w:left w:w="0" w:type="dxa"/>
          <w:right w:w="0" w:type="dxa"/>
        </w:tblCellMar>
        <w:tblLook w:val="0000"/>
      </w:tblPr>
      <w:tblGrid>
        <w:gridCol w:w="1395"/>
        <w:gridCol w:w="1259"/>
        <w:gridCol w:w="836"/>
        <w:gridCol w:w="1316"/>
        <w:gridCol w:w="897"/>
        <w:gridCol w:w="1318"/>
        <w:gridCol w:w="710"/>
        <w:gridCol w:w="941"/>
        <w:gridCol w:w="731"/>
        <w:gridCol w:w="582"/>
      </w:tblGrid>
      <w:tr w:rsidR="00962862" w:rsidTr="00962862">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962862" w:rsidRDefault="00962862" w:rsidP="0095799D">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5799D">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jc w:val="right"/>
              <w:rPr>
                <w:b/>
                <w:bCs/>
                <w:color w:val="000000"/>
              </w:rPr>
            </w:pPr>
            <w:r>
              <w:rPr>
                <w:b/>
                <w:bCs/>
                <w:color w:val="000000"/>
              </w:rPr>
              <w:t xml:space="preserve">Year Logged </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rPr>
                <w:b/>
                <w:bCs/>
                <w:color w:val="000000"/>
              </w:rPr>
            </w:pPr>
            <w:r>
              <w:rPr>
                <w:b/>
                <w:bCs/>
                <w:color w:val="000000"/>
              </w:rPr>
              <w:t xml:space="preserve">BEC </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jc w:val="right"/>
              <w:rPr>
                <w:b/>
                <w:bCs/>
                <w:color w:val="000000"/>
              </w:rPr>
            </w:pPr>
            <w:r>
              <w:rPr>
                <w:b/>
                <w:bCs/>
                <w:color w:val="000000"/>
              </w:rPr>
              <w:t xml:space="preserve">Polygon Net Area </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jc w:val="right"/>
              <w:rPr>
                <w:b/>
                <w:bCs/>
                <w:color w:val="000000"/>
              </w:rPr>
            </w:pPr>
            <w:r>
              <w:rPr>
                <w:b/>
                <w:bCs/>
                <w:color w:val="000000"/>
              </w:rPr>
              <w:t xml:space="preserve">Stand Age </w:t>
            </w:r>
          </w:p>
        </w:tc>
        <w:tc>
          <w:tcPr>
            <w:tcW w:w="94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jc w:val="right"/>
              <w:rPr>
                <w:b/>
                <w:bCs/>
                <w:color w:val="000000"/>
              </w:rPr>
            </w:pPr>
            <w:r>
              <w:rPr>
                <w:b/>
                <w:bCs/>
                <w:color w:val="000000"/>
              </w:rPr>
              <w:t xml:space="preserve">Total Live Trees @ SDM </w:t>
            </w:r>
          </w:p>
        </w:tc>
        <w:tc>
          <w:tcPr>
            <w:tcW w:w="73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jc w:val="right"/>
              <w:rPr>
                <w:b/>
                <w:bCs/>
                <w:color w:val="000000"/>
              </w:rPr>
            </w:pPr>
            <w:r>
              <w:rPr>
                <w:b/>
                <w:bCs/>
                <w:color w:val="000000"/>
              </w:rPr>
              <w:t xml:space="preserve">WS @ SDM </w:t>
            </w:r>
          </w:p>
        </w:tc>
        <w:tc>
          <w:tcPr>
            <w:tcW w:w="58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962862" w:rsidRDefault="00962862" w:rsidP="00962862">
            <w:pPr>
              <w:keepNext/>
              <w:adjustRightInd w:val="0"/>
              <w:spacing w:before="60" w:after="60"/>
              <w:jc w:val="right"/>
              <w:rPr>
                <w:b/>
                <w:bCs/>
                <w:color w:val="000000"/>
              </w:rPr>
            </w:pPr>
            <w:r>
              <w:rPr>
                <w:b/>
                <w:bCs/>
                <w:color w:val="000000"/>
              </w:rPr>
              <w:t xml:space="preserve">SI @ SDM </w:t>
            </w:r>
          </w:p>
        </w:tc>
      </w:tr>
      <w:tr w:rsidR="00962862" w:rsidTr="00962862">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82K 099 118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9002</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1977</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roofErr w:type="spellStart"/>
            <w:r>
              <w:rPr>
                <w:color w:val="000000"/>
              </w:rPr>
              <w:t>MSdk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36.6</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33</w:t>
            </w:r>
          </w:p>
        </w:tc>
        <w:tc>
          <w:tcPr>
            <w:tcW w:w="941"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3380</w:t>
            </w:r>
          </w:p>
        </w:tc>
        <w:tc>
          <w:tcPr>
            <w:tcW w:w="731"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1320</w:t>
            </w:r>
          </w:p>
        </w:tc>
        <w:tc>
          <w:tcPr>
            <w:tcW w:w="58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22.6</w:t>
            </w:r>
          </w:p>
        </w:tc>
      </w:tr>
      <w:tr w:rsidR="00962862" w:rsidTr="00962862">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82N 046 023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999</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1990</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r>
              <w:rPr>
                <w:color w:val="000000"/>
              </w:rPr>
              <w:t>ICHmk1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37.6</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roofErr w:type="spellStart"/>
            <w:r>
              <w:rPr>
                <w:color w:val="000000"/>
              </w:rPr>
              <w:t>Fdi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20</w:t>
            </w:r>
          </w:p>
        </w:tc>
        <w:tc>
          <w:tcPr>
            <w:tcW w:w="941"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4260</w:t>
            </w:r>
          </w:p>
        </w:tc>
        <w:tc>
          <w:tcPr>
            <w:tcW w:w="731"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1080</w:t>
            </w:r>
          </w:p>
        </w:tc>
        <w:tc>
          <w:tcPr>
            <w:tcW w:w="58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26.2</w:t>
            </w:r>
          </w:p>
        </w:tc>
      </w:tr>
      <w:tr w:rsidR="00962862" w:rsidTr="00962862">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83D 019 009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340</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r>
              <w:rPr>
                <w:color w:val="000000"/>
              </w:rPr>
              <w:t>ICHwk1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16.0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w:t>
            </w:r>
          </w:p>
        </w:tc>
        <w:tc>
          <w:tcPr>
            <w:tcW w:w="941"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w:t>
            </w:r>
          </w:p>
        </w:tc>
        <w:tc>
          <w:tcPr>
            <w:tcW w:w="731"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w:t>
            </w:r>
          </w:p>
        </w:tc>
        <w:tc>
          <w:tcPr>
            <w:tcW w:w="58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w:t>
            </w:r>
          </w:p>
        </w:tc>
      </w:tr>
      <w:tr w:rsidR="00962862" w:rsidTr="00962862">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962862" w:rsidRDefault="00962862" w:rsidP="0095799D">
            <w:pPr>
              <w:keepNext/>
              <w:adjustRightInd w:val="0"/>
              <w:spacing w:before="60" w:after="60"/>
              <w:rPr>
                <w:b/>
                <w:bCs/>
                <w:color w:val="000000"/>
              </w:rPr>
            </w:pPr>
            <w:r>
              <w:rPr>
                <w:b/>
                <w:bCs/>
                <w:color w:val="000000"/>
              </w:rPr>
              <w:t>83D 019 025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962862" w:rsidRDefault="00962862" w:rsidP="0095799D">
            <w:pPr>
              <w:keepNext/>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jc w:val="right"/>
              <w:rPr>
                <w:color w:val="000000"/>
              </w:rPr>
            </w:pPr>
            <w:r>
              <w:rPr>
                <w:color w:val="000000"/>
              </w:rPr>
              <w:t>1989</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rPr>
                <w:color w:val="000000"/>
              </w:rPr>
            </w:pPr>
            <w:r>
              <w:rPr>
                <w:color w:val="000000"/>
              </w:rPr>
              <w:t>ICHvk1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jc w:val="right"/>
              <w:rPr>
                <w:color w:val="000000"/>
              </w:rPr>
            </w:pPr>
            <w:r>
              <w:rPr>
                <w:color w:val="000000"/>
              </w:rPr>
              <w:t>41.7</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rPr>
                <w:color w:val="000000"/>
              </w:rPr>
            </w:pPr>
            <w:proofErr w:type="spellStart"/>
            <w:r>
              <w:rPr>
                <w:color w:val="000000"/>
              </w:rPr>
              <w:t>Cwi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jc w:val="right"/>
              <w:rPr>
                <w:color w:val="000000"/>
              </w:rPr>
            </w:pPr>
            <w:r>
              <w:rPr>
                <w:color w:val="000000"/>
              </w:rPr>
              <w:t>21</w:t>
            </w:r>
          </w:p>
        </w:tc>
        <w:tc>
          <w:tcPr>
            <w:tcW w:w="941"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jc w:val="right"/>
              <w:rPr>
                <w:color w:val="000000"/>
              </w:rPr>
            </w:pPr>
            <w:r>
              <w:rPr>
                <w:color w:val="000000"/>
              </w:rPr>
              <w:t>2860</w:t>
            </w:r>
          </w:p>
        </w:tc>
        <w:tc>
          <w:tcPr>
            <w:tcW w:w="731"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jc w:val="right"/>
              <w:rPr>
                <w:color w:val="000000"/>
              </w:rPr>
            </w:pPr>
            <w:r>
              <w:rPr>
                <w:color w:val="000000"/>
              </w:rPr>
              <w:t>1340</w:t>
            </w:r>
          </w:p>
        </w:tc>
        <w:tc>
          <w:tcPr>
            <w:tcW w:w="58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962862" w:rsidRDefault="00962862" w:rsidP="0095799D">
            <w:pPr>
              <w:keepNext/>
              <w:adjustRightInd w:val="0"/>
              <w:spacing w:before="60" w:after="60"/>
              <w:jc w:val="right"/>
              <w:rPr>
                <w:color w:val="000000"/>
              </w:rPr>
            </w:pPr>
            <w:r>
              <w:rPr>
                <w:color w:val="000000"/>
              </w:rPr>
              <w:t>23.2</w:t>
            </w:r>
          </w:p>
        </w:tc>
      </w:tr>
      <w:tr w:rsidR="00962862" w:rsidTr="00962862">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83D 020 006</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328</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1978</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r>
              <w:rPr>
                <w:color w:val="000000"/>
              </w:rPr>
              <w:t>ICHwk1</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44.6</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roofErr w:type="spellStart"/>
            <w:r>
              <w:rPr>
                <w:color w:val="000000"/>
              </w:rPr>
              <w:t>Cwi</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32</w:t>
            </w:r>
          </w:p>
        </w:tc>
        <w:tc>
          <w:tcPr>
            <w:tcW w:w="941"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4520</w:t>
            </w:r>
          </w:p>
        </w:tc>
        <w:tc>
          <w:tcPr>
            <w:tcW w:w="731"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980</w:t>
            </w:r>
          </w:p>
        </w:tc>
        <w:tc>
          <w:tcPr>
            <w:tcW w:w="58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25.1</w:t>
            </w:r>
          </w:p>
        </w:tc>
      </w:tr>
    </w:tbl>
    <w:p w:rsidR="0017086C" w:rsidRDefault="0017086C"/>
    <w:tbl>
      <w:tblPr>
        <w:tblW w:w="10520" w:type="dxa"/>
        <w:jc w:val="center"/>
        <w:tblLayout w:type="fixed"/>
        <w:tblCellMar>
          <w:left w:w="0" w:type="dxa"/>
          <w:right w:w="0" w:type="dxa"/>
        </w:tblCellMar>
        <w:tblLook w:val="0000"/>
      </w:tblPr>
      <w:tblGrid>
        <w:gridCol w:w="1395"/>
        <w:gridCol w:w="1347"/>
        <w:gridCol w:w="836"/>
        <w:gridCol w:w="1316"/>
        <w:gridCol w:w="897"/>
        <w:gridCol w:w="1015"/>
        <w:gridCol w:w="710"/>
        <w:gridCol w:w="1047"/>
        <w:gridCol w:w="785"/>
        <w:gridCol w:w="1172"/>
      </w:tblGrid>
      <w:tr w:rsidR="00962862" w:rsidTr="00962862">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962862" w:rsidRDefault="00962862" w:rsidP="0095799D">
            <w:pPr>
              <w:keepNext/>
              <w:adjustRightInd w:val="0"/>
              <w:spacing w:before="60" w:after="60"/>
              <w:rPr>
                <w:b/>
                <w:bCs/>
                <w:color w:val="000000"/>
              </w:rPr>
            </w:pPr>
            <w:r>
              <w:rPr>
                <w:b/>
                <w:bCs/>
                <w:color w:val="000000"/>
              </w:rPr>
              <w:t>MAPSHEET</w:t>
            </w:r>
          </w:p>
        </w:tc>
        <w:tc>
          <w:tcPr>
            <w:tcW w:w="134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5799D">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jc w:val="right"/>
              <w:rPr>
                <w:b/>
                <w:bCs/>
                <w:color w:val="000000"/>
              </w:rPr>
            </w:pPr>
            <w:r>
              <w:rPr>
                <w:b/>
                <w:bCs/>
                <w:color w:val="000000"/>
              </w:rPr>
              <w:t xml:space="preserve">Year Logged </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rPr>
                <w:b/>
                <w:bCs/>
                <w:color w:val="000000"/>
              </w:rPr>
            </w:pPr>
            <w:r>
              <w:rPr>
                <w:b/>
                <w:bCs/>
                <w:color w:val="000000"/>
              </w:rPr>
              <w:t xml:space="preserve">BEC </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jc w:val="right"/>
              <w:rPr>
                <w:b/>
                <w:bCs/>
                <w:color w:val="000000"/>
              </w:rPr>
            </w:pPr>
            <w:r>
              <w:rPr>
                <w:b/>
                <w:bCs/>
                <w:color w:val="000000"/>
              </w:rPr>
              <w:t xml:space="preserve">Polygon Net Area </w:t>
            </w:r>
          </w:p>
        </w:tc>
        <w:tc>
          <w:tcPr>
            <w:tcW w:w="1015"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jc w:val="right"/>
              <w:rPr>
                <w:b/>
                <w:bCs/>
                <w:color w:val="000000"/>
              </w:rPr>
            </w:pPr>
            <w:r>
              <w:rPr>
                <w:b/>
                <w:bCs/>
                <w:color w:val="000000"/>
              </w:rPr>
              <w:t xml:space="preserve">Stand Age </w:t>
            </w:r>
          </w:p>
        </w:tc>
        <w:tc>
          <w:tcPr>
            <w:tcW w:w="104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jc w:val="right"/>
              <w:rPr>
                <w:b/>
                <w:bCs/>
                <w:color w:val="000000"/>
              </w:rPr>
            </w:pPr>
            <w:r>
              <w:rPr>
                <w:b/>
                <w:bCs/>
                <w:color w:val="000000"/>
              </w:rPr>
              <w:t xml:space="preserve">Total Live Trees @ SDM </w:t>
            </w:r>
          </w:p>
        </w:tc>
        <w:tc>
          <w:tcPr>
            <w:tcW w:w="785"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962862" w:rsidRDefault="00962862" w:rsidP="00962862">
            <w:pPr>
              <w:keepNext/>
              <w:adjustRightInd w:val="0"/>
              <w:spacing w:before="60" w:after="60"/>
              <w:jc w:val="right"/>
              <w:rPr>
                <w:b/>
                <w:bCs/>
                <w:color w:val="000000"/>
              </w:rPr>
            </w:pPr>
            <w:r>
              <w:rPr>
                <w:b/>
                <w:bCs/>
                <w:color w:val="000000"/>
              </w:rPr>
              <w:t xml:space="preserve">WS @ SDM </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962862" w:rsidRDefault="00962862" w:rsidP="00962862">
            <w:pPr>
              <w:keepNext/>
              <w:adjustRightInd w:val="0"/>
              <w:spacing w:before="60" w:after="60"/>
              <w:jc w:val="right"/>
              <w:rPr>
                <w:b/>
                <w:bCs/>
                <w:color w:val="000000"/>
              </w:rPr>
            </w:pPr>
            <w:r>
              <w:rPr>
                <w:b/>
                <w:bCs/>
                <w:color w:val="000000"/>
              </w:rPr>
              <w:t xml:space="preserve">SI @ SDM </w:t>
            </w:r>
          </w:p>
        </w:tc>
      </w:tr>
      <w:tr w:rsidR="00962862" w:rsidTr="00962862">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82N 008 142</w:t>
            </w:r>
          </w:p>
        </w:tc>
        <w:tc>
          <w:tcPr>
            <w:tcW w:w="1347" w:type="dxa"/>
            <w:tcBorders>
              <w:top w:val="nil"/>
              <w:left w:val="single" w:sz="2"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5000615SUB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1990</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roofErr w:type="spellStart"/>
            <w:r>
              <w:rPr>
                <w:color w:val="000000"/>
              </w:rPr>
              <w:t>MSdk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13.6</w:t>
            </w:r>
          </w:p>
        </w:tc>
        <w:tc>
          <w:tcPr>
            <w:tcW w:w="101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21</w:t>
            </w:r>
          </w:p>
        </w:tc>
        <w:tc>
          <w:tcPr>
            <w:tcW w:w="104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4180</w:t>
            </w:r>
          </w:p>
        </w:tc>
        <w:tc>
          <w:tcPr>
            <w:tcW w:w="78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1000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20.0</w:t>
            </w:r>
          </w:p>
        </w:tc>
      </w:tr>
      <w:tr w:rsidR="00962862" w:rsidTr="00962862">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82N 009 126</w:t>
            </w:r>
          </w:p>
        </w:tc>
        <w:tc>
          <w:tcPr>
            <w:tcW w:w="1347" w:type="dxa"/>
            <w:tcBorders>
              <w:top w:val="nil"/>
              <w:left w:val="single" w:sz="2"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1990</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roofErr w:type="spellStart"/>
            <w:r>
              <w:rPr>
                <w:color w:val="000000"/>
              </w:rPr>
              <w:t>MSdk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14.8</w:t>
            </w:r>
          </w:p>
        </w:tc>
        <w:tc>
          <w:tcPr>
            <w:tcW w:w="101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roofErr w:type="spellStart"/>
            <w:r>
              <w:rPr>
                <w:color w:val="000000"/>
              </w:rPr>
              <w:t>Fdi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21</w:t>
            </w:r>
          </w:p>
        </w:tc>
        <w:tc>
          <w:tcPr>
            <w:tcW w:w="104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4120</w:t>
            </w:r>
          </w:p>
        </w:tc>
        <w:tc>
          <w:tcPr>
            <w:tcW w:w="78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1220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19.8</w:t>
            </w:r>
          </w:p>
        </w:tc>
      </w:tr>
      <w:tr w:rsidR="00962862" w:rsidTr="00962862">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82N 044 073</w:t>
            </w:r>
          </w:p>
        </w:tc>
        <w:tc>
          <w:tcPr>
            <w:tcW w:w="1347" w:type="dxa"/>
            <w:tcBorders>
              <w:top w:val="nil"/>
              <w:left w:val="single" w:sz="2"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9002</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1987</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r>
              <w:rPr>
                <w:color w:val="000000"/>
              </w:rPr>
              <w:t>ICHmw1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21.0</w:t>
            </w:r>
          </w:p>
        </w:tc>
        <w:tc>
          <w:tcPr>
            <w:tcW w:w="101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roofErr w:type="spellStart"/>
            <w:r>
              <w:rPr>
                <w:color w:val="000000"/>
              </w:rPr>
              <w:t>Lw</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24</w:t>
            </w:r>
          </w:p>
        </w:tc>
        <w:tc>
          <w:tcPr>
            <w:tcW w:w="104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3720</w:t>
            </w:r>
          </w:p>
        </w:tc>
        <w:tc>
          <w:tcPr>
            <w:tcW w:w="78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840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25.2</w:t>
            </w:r>
          </w:p>
        </w:tc>
      </w:tr>
      <w:tr w:rsidR="00962862" w:rsidTr="00962862">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82N 054 069</w:t>
            </w:r>
          </w:p>
        </w:tc>
        <w:tc>
          <w:tcPr>
            <w:tcW w:w="1347" w:type="dxa"/>
            <w:tcBorders>
              <w:top w:val="nil"/>
              <w:left w:val="single" w:sz="2"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5469STD</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1977</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r>
              <w:rPr>
                <w:color w:val="000000"/>
              </w:rPr>
              <w:t>ICHmw1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14.0</w:t>
            </w:r>
          </w:p>
        </w:tc>
        <w:tc>
          <w:tcPr>
            <w:tcW w:w="101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34</w:t>
            </w:r>
          </w:p>
        </w:tc>
        <w:tc>
          <w:tcPr>
            <w:tcW w:w="104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2580</w:t>
            </w:r>
          </w:p>
        </w:tc>
        <w:tc>
          <w:tcPr>
            <w:tcW w:w="78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680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21.0</w:t>
            </w:r>
          </w:p>
        </w:tc>
      </w:tr>
      <w:tr w:rsidR="00962862" w:rsidTr="00962862">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82N 054 180</w:t>
            </w:r>
          </w:p>
        </w:tc>
        <w:tc>
          <w:tcPr>
            <w:tcW w:w="1347" w:type="dxa"/>
            <w:tcBorders>
              <w:top w:val="nil"/>
              <w:left w:val="single" w:sz="2"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5000959</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1986</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r>
              <w:rPr>
                <w:color w:val="000000"/>
              </w:rPr>
              <w:t>ICHmw1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40.0</w:t>
            </w:r>
          </w:p>
        </w:tc>
        <w:tc>
          <w:tcPr>
            <w:tcW w:w="101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25</w:t>
            </w:r>
          </w:p>
        </w:tc>
        <w:tc>
          <w:tcPr>
            <w:tcW w:w="104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1880</w:t>
            </w:r>
          </w:p>
        </w:tc>
        <w:tc>
          <w:tcPr>
            <w:tcW w:w="78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720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23.5</w:t>
            </w:r>
          </w:p>
        </w:tc>
      </w:tr>
      <w:tr w:rsidR="00962862" w:rsidTr="00962862">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82N 055 034</w:t>
            </w:r>
          </w:p>
        </w:tc>
        <w:tc>
          <w:tcPr>
            <w:tcW w:w="1347" w:type="dxa"/>
            <w:tcBorders>
              <w:top w:val="nil"/>
              <w:left w:val="single" w:sz="2"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9903</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1977</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r>
              <w:rPr>
                <w:color w:val="000000"/>
              </w:rPr>
              <w:t>ICHmw1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8.0</w:t>
            </w:r>
          </w:p>
        </w:tc>
        <w:tc>
          <w:tcPr>
            <w:tcW w:w="101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34</w:t>
            </w:r>
          </w:p>
        </w:tc>
        <w:tc>
          <w:tcPr>
            <w:tcW w:w="104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3640</w:t>
            </w:r>
          </w:p>
        </w:tc>
        <w:tc>
          <w:tcPr>
            <w:tcW w:w="78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1060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21.2</w:t>
            </w:r>
          </w:p>
        </w:tc>
      </w:tr>
      <w:tr w:rsidR="00962862" w:rsidTr="00962862">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82N 056 046</w:t>
            </w:r>
          </w:p>
        </w:tc>
        <w:tc>
          <w:tcPr>
            <w:tcW w:w="1347" w:type="dxa"/>
            <w:tcBorders>
              <w:top w:val="nil"/>
              <w:left w:val="single" w:sz="2" w:space="0" w:color="000000"/>
              <w:bottom w:val="single" w:sz="2"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46A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r>
              <w:rPr>
                <w:color w:val="000000"/>
              </w:rPr>
              <w:t>ICHmw1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10.9</w:t>
            </w:r>
          </w:p>
        </w:tc>
        <w:tc>
          <w:tcPr>
            <w:tcW w:w="101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w:t>
            </w:r>
          </w:p>
        </w:tc>
        <w:tc>
          <w:tcPr>
            <w:tcW w:w="104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w:t>
            </w:r>
          </w:p>
        </w:tc>
        <w:tc>
          <w:tcPr>
            <w:tcW w:w="78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w:t>
            </w:r>
          </w:p>
        </w:tc>
      </w:tr>
      <w:tr w:rsidR="00962862" w:rsidTr="00962862">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962862" w:rsidRDefault="00962862" w:rsidP="0095799D">
            <w:pPr>
              <w:keepNext/>
              <w:adjustRightInd w:val="0"/>
              <w:spacing w:before="60" w:after="60"/>
              <w:rPr>
                <w:b/>
                <w:bCs/>
                <w:color w:val="000000"/>
              </w:rPr>
            </w:pPr>
            <w:r>
              <w:rPr>
                <w:b/>
                <w:bCs/>
                <w:color w:val="000000"/>
              </w:rPr>
              <w:t>82N 056 046</w:t>
            </w:r>
          </w:p>
        </w:tc>
        <w:tc>
          <w:tcPr>
            <w:tcW w:w="1347" w:type="dxa"/>
            <w:tcBorders>
              <w:top w:val="nil"/>
              <w:left w:val="single" w:sz="2" w:space="0" w:color="000000"/>
              <w:bottom w:val="single" w:sz="2" w:space="0" w:color="000000"/>
              <w:right w:val="nil"/>
            </w:tcBorders>
            <w:shd w:val="clear" w:color="auto" w:fill="BBBBBB"/>
            <w:tcMar>
              <w:left w:w="60" w:type="dxa"/>
              <w:right w:w="60" w:type="dxa"/>
            </w:tcMar>
          </w:tcPr>
          <w:p w:rsidR="00962862" w:rsidRDefault="00962862" w:rsidP="0095799D">
            <w:pPr>
              <w:keepNext/>
              <w:adjustRightInd w:val="0"/>
              <w:spacing w:before="60" w:after="60"/>
              <w:rPr>
                <w:b/>
                <w:bCs/>
                <w:color w:val="000000"/>
              </w:rPr>
            </w:pPr>
            <w:r>
              <w:rPr>
                <w:b/>
                <w:bCs/>
                <w:color w:val="000000"/>
              </w:rPr>
              <w:t>46B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rPr>
                <w:color w:val="000000"/>
              </w:rPr>
            </w:pPr>
            <w:r>
              <w:rPr>
                <w:color w:val="000000"/>
              </w:rPr>
              <w:t>ICHmw1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jc w:val="right"/>
              <w:rPr>
                <w:color w:val="000000"/>
              </w:rPr>
            </w:pPr>
            <w:r>
              <w:rPr>
                <w:color w:val="000000"/>
              </w:rPr>
              <w:t>5.4</w:t>
            </w:r>
          </w:p>
        </w:tc>
        <w:tc>
          <w:tcPr>
            <w:tcW w:w="101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jc w:val="right"/>
              <w:rPr>
                <w:color w:val="000000"/>
              </w:rPr>
            </w:pPr>
            <w:r>
              <w:rPr>
                <w:color w:val="000000"/>
              </w:rPr>
              <w:t>.</w:t>
            </w:r>
          </w:p>
        </w:tc>
        <w:tc>
          <w:tcPr>
            <w:tcW w:w="1047"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jc w:val="right"/>
              <w:rPr>
                <w:color w:val="000000"/>
              </w:rPr>
            </w:pPr>
            <w:r>
              <w:rPr>
                <w:color w:val="000000"/>
              </w:rPr>
              <w:t>.</w:t>
            </w:r>
          </w:p>
        </w:tc>
        <w:tc>
          <w:tcPr>
            <w:tcW w:w="785" w:type="dxa"/>
            <w:tcBorders>
              <w:top w:val="nil"/>
              <w:left w:val="single" w:sz="2" w:space="0" w:color="000000"/>
              <w:bottom w:val="single" w:sz="2" w:space="0" w:color="000000"/>
              <w:right w:val="nil"/>
            </w:tcBorders>
            <w:shd w:val="clear" w:color="auto" w:fill="FFFFFF"/>
            <w:tcMar>
              <w:left w:w="60" w:type="dxa"/>
              <w:right w:w="60" w:type="dxa"/>
            </w:tcMar>
          </w:tcPr>
          <w:p w:rsidR="00962862" w:rsidRDefault="00962862" w:rsidP="0095799D">
            <w:pPr>
              <w:keepNext/>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962862" w:rsidRDefault="00962862" w:rsidP="0095799D">
            <w:pPr>
              <w:keepNext/>
              <w:adjustRightInd w:val="0"/>
              <w:spacing w:before="60" w:after="60"/>
              <w:jc w:val="right"/>
              <w:rPr>
                <w:color w:val="000000"/>
              </w:rPr>
            </w:pPr>
            <w:r>
              <w:rPr>
                <w:color w:val="000000"/>
              </w:rPr>
              <w:t>.</w:t>
            </w:r>
          </w:p>
        </w:tc>
      </w:tr>
      <w:tr w:rsidR="00962862" w:rsidTr="00962862">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83D 019 023</w:t>
            </w:r>
          </w:p>
        </w:tc>
        <w:tc>
          <w:tcPr>
            <w:tcW w:w="1347" w:type="dxa"/>
            <w:tcBorders>
              <w:top w:val="nil"/>
              <w:left w:val="single" w:sz="2" w:space="0" w:color="000000"/>
              <w:bottom w:val="single" w:sz="6" w:space="0" w:color="000000"/>
              <w:right w:val="nil"/>
            </w:tcBorders>
            <w:shd w:val="clear" w:color="auto" w:fill="BBBBBB"/>
            <w:tcMar>
              <w:left w:w="60" w:type="dxa"/>
              <w:right w:w="60" w:type="dxa"/>
            </w:tcMar>
          </w:tcPr>
          <w:p w:rsidR="00962862" w:rsidRDefault="00962862" w:rsidP="0095799D">
            <w:pPr>
              <w:adjustRightInd w:val="0"/>
              <w:spacing w:before="60" w:after="60"/>
              <w:rPr>
                <w:b/>
                <w:bCs/>
                <w:color w:val="000000"/>
              </w:rPr>
            </w:pPr>
            <w:r>
              <w:rPr>
                <w:b/>
                <w:bCs/>
                <w:color w:val="000000"/>
              </w:rPr>
              <w:t>9991</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1985</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r>
              <w:rPr>
                <w:color w:val="000000"/>
              </w:rPr>
              <w:t>ICHwk1</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145.7</w:t>
            </w:r>
          </w:p>
        </w:tc>
        <w:tc>
          <w:tcPr>
            <w:tcW w:w="1015"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rPr>
                <w:color w:val="000000"/>
              </w:rPr>
            </w:pPr>
            <w:proofErr w:type="spellStart"/>
            <w:r>
              <w:rPr>
                <w:color w:val="000000"/>
              </w:rPr>
              <w:t>Fdi</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26</w:t>
            </w:r>
          </w:p>
        </w:tc>
        <w:tc>
          <w:tcPr>
            <w:tcW w:w="1047"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1760</w:t>
            </w:r>
          </w:p>
        </w:tc>
        <w:tc>
          <w:tcPr>
            <w:tcW w:w="785" w:type="dxa"/>
            <w:tcBorders>
              <w:top w:val="nil"/>
              <w:left w:val="single" w:sz="2" w:space="0" w:color="000000"/>
              <w:bottom w:val="single" w:sz="6" w:space="0" w:color="000000"/>
              <w:right w:val="nil"/>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1100</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962862" w:rsidRDefault="00962862" w:rsidP="0095799D">
            <w:pPr>
              <w:adjustRightInd w:val="0"/>
              <w:spacing w:before="60" w:after="60"/>
              <w:jc w:val="right"/>
              <w:rPr>
                <w:color w:val="000000"/>
              </w:rPr>
            </w:pPr>
            <w:r>
              <w:rPr>
                <w:color w:val="000000"/>
              </w:rPr>
              <w:t>27.7</w:t>
            </w:r>
          </w:p>
        </w:tc>
      </w:tr>
    </w:tbl>
    <w:p w:rsidR="00962862" w:rsidRDefault="00962862"/>
    <w:p w:rsidR="00962862" w:rsidRDefault="00962862"/>
    <w:sectPr w:rsidR="00962862" w:rsidSect="009D6A22">
      <w:pgSz w:w="12240" w:h="15840"/>
      <w:pgMar w:top="720" w:right="474" w:bottom="720" w:left="72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4" w:author="hakope" w:date="2013-03-28T14:48:00Z" w:initials="h">
    <w:p w:rsidR="006A00B8" w:rsidRDefault="006A00B8">
      <w:pPr>
        <w:pStyle w:val="CommentText"/>
      </w:pPr>
      <w:r>
        <w:rPr>
          <w:rStyle w:val="CommentReference"/>
        </w:rPr>
        <w:annotationRef/>
      </w:r>
      <w:r>
        <w:t xml:space="preserve"> </w:t>
      </w:r>
      <w:proofErr w:type="gramStart"/>
      <w:r>
        <w:t>counts</w:t>
      </w:r>
      <w:proofErr w:type="gramEnd"/>
      <w:r>
        <w:t xml:space="preserve"> for </w:t>
      </w:r>
      <w:proofErr w:type="spellStart"/>
      <w:r>
        <w:t>Ep</w:t>
      </w:r>
      <w:proofErr w:type="spellEnd"/>
      <w:r>
        <w:t xml:space="preserve"> and Pw do not correspond between table A5 and B4.   A5 </w:t>
      </w:r>
      <w:proofErr w:type="spellStart"/>
      <w:r>
        <w:t>Ep</w:t>
      </w:r>
      <w:proofErr w:type="spellEnd"/>
      <w:r>
        <w:t xml:space="preserve"> 372, B4 369 and A5 Pw 73, B4 71.   The totals between the two tables is out by 5, which is the difference</w:t>
      </w:r>
      <w:r w:rsidR="00070CB3">
        <w:t>. Still need to figure this one out</w:t>
      </w:r>
    </w:p>
  </w:comment>
  <w:comment w:id="15" w:author="hakope" w:date="2013-03-28T14:29:00Z" w:initials="h">
    <w:p w:rsidR="006A00B8" w:rsidRDefault="006A00B8">
      <w:pPr>
        <w:pStyle w:val="CommentText"/>
      </w:pPr>
      <w:r>
        <w:rPr>
          <w:rStyle w:val="CommentReference"/>
        </w:rPr>
        <w:annotationRef/>
      </w:r>
      <w:r>
        <w:t xml:space="preserve">This table is not right.  </w:t>
      </w:r>
    </w:p>
  </w:comment>
  <w:comment w:id="16" w:author="hakope" w:date="2013-03-28T09:54:00Z" w:initials="h">
    <w:p w:rsidR="006A00B8" w:rsidRDefault="006A00B8">
      <w:pPr>
        <w:pStyle w:val="CommentText"/>
      </w:pPr>
      <w:r>
        <w:rPr>
          <w:rStyle w:val="CommentReference"/>
        </w:rPr>
        <w:annotationRef/>
      </w:r>
      <w:r>
        <w:t>Added this footnote, still needs word-</w:t>
      </w:r>
      <w:proofErr w:type="spellStart"/>
      <w:r>
        <w:t>smithing</w:t>
      </w:r>
      <w:proofErr w:type="spellEnd"/>
    </w:p>
  </w:comment>
  <w:comment w:id="17" w:author="hakope" w:date="2013-03-28T14:41:00Z" w:initials="h">
    <w:p w:rsidR="006A00B8" w:rsidRDefault="006A00B8">
      <w:pPr>
        <w:pStyle w:val="CommentText"/>
      </w:pPr>
      <w:r>
        <w:rPr>
          <w:rStyle w:val="CommentReference"/>
        </w:rPr>
        <w:annotationRef/>
      </w:r>
      <w:r>
        <w:t xml:space="preserve">A foot note has been added to </w:t>
      </w:r>
      <w:r w:rsidR="00CA49BD">
        <w:t>clear</w:t>
      </w:r>
      <w:r>
        <w:t xml:space="preserve"> up why the differences in totals</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00B8" w:rsidRDefault="006A00B8" w:rsidP="00C7565B">
      <w:pPr>
        <w:spacing w:line="240" w:lineRule="auto"/>
      </w:pPr>
      <w:r>
        <w:separator/>
      </w:r>
    </w:p>
  </w:endnote>
  <w:endnote w:type="continuationSeparator" w:id="0">
    <w:p w:rsidR="006A00B8" w:rsidRDefault="006A00B8" w:rsidP="00C7565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B8" w:rsidRDefault="006A00B8" w:rsidP="00985E2C">
    <w:pPr>
      <w:pStyle w:val="Footer"/>
      <w:pBdr>
        <w:top w:val="single" w:sz="4" w:space="0" w:color="auto"/>
      </w:pBdr>
      <w:jc w:val="center"/>
    </w:pPr>
    <w:r>
      <w:t>Golden TSA Summary</w:t>
    </w:r>
    <w:r>
      <w:tab/>
      <w:t>March 26, 2013</w:t>
    </w:r>
    <w:r>
      <w:tab/>
    </w:r>
    <w:r>
      <w:tab/>
    </w:r>
    <w:fldSimple w:instr=" PAGE   \* MERGEFORMAT ">
      <w:r w:rsidR="00070CB3">
        <w:rPr>
          <w:noProof/>
        </w:rPr>
        <w:t>5</w:t>
      </w:r>
    </w:fldSimple>
  </w:p>
  <w:p w:rsidR="006A00B8" w:rsidRDefault="006A00B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B8" w:rsidRDefault="006A00B8" w:rsidP="00C7565B">
    <w:pPr>
      <w:pStyle w:val="Footer"/>
      <w:pBdr>
        <w:top w:val="single" w:sz="4" w:space="0" w:color="auto"/>
      </w:pBdr>
    </w:pPr>
    <w:r>
      <w:t>Golden TSA Summary</w:t>
    </w:r>
    <w:r>
      <w:tab/>
      <w:t>March 28, 2013</w:t>
    </w:r>
    <w:r>
      <w:tab/>
    </w:r>
    <w:r>
      <w:tab/>
    </w:r>
    <w:fldSimple w:instr=" PAGE   \* MERGEFORMAT ">
      <w:r w:rsidR="00070CB3">
        <w:rPr>
          <w:noProof/>
        </w:rPr>
        <w:t>10</w:t>
      </w:r>
    </w:fldSimple>
  </w:p>
  <w:p w:rsidR="006A00B8" w:rsidRDefault="006A00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00B8" w:rsidRDefault="006A00B8" w:rsidP="00C7565B">
      <w:pPr>
        <w:spacing w:line="240" w:lineRule="auto"/>
      </w:pPr>
      <w:r>
        <w:separator/>
      </w:r>
    </w:p>
  </w:footnote>
  <w:footnote w:type="continuationSeparator" w:id="0">
    <w:p w:rsidR="006A00B8" w:rsidRDefault="006A00B8" w:rsidP="00C7565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B8" w:rsidRDefault="006A00B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grammar="clean"/>
  <w:defaultTabStop w:val="720"/>
  <w:drawingGridHorizontalSpacing w:val="110"/>
  <w:displayHorizontalDrawingGridEvery w:val="2"/>
  <w:characterSpacingControl w:val="doNotCompress"/>
  <w:hdrShapeDefaults>
    <o:shapedefaults v:ext="edit" spidmax="16385">
      <o:colormenu v:ext="edit" fillcolor="none [1302]"/>
    </o:shapedefaults>
  </w:hdrShapeDefaults>
  <w:footnotePr>
    <w:footnote w:id="-1"/>
    <w:footnote w:id="0"/>
  </w:footnotePr>
  <w:endnotePr>
    <w:endnote w:id="-1"/>
    <w:endnote w:id="0"/>
  </w:endnotePr>
  <w:compat/>
  <w:rsids>
    <w:rsidRoot w:val="00C7565B"/>
    <w:rsid w:val="0000096D"/>
    <w:rsid w:val="00002E8A"/>
    <w:rsid w:val="0000525F"/>
    <w:rsid w:val="00006CAD"/>
    <w:rsid w:val="00023A2B"/>
    <w:rsid w:val="00024F65"/>
    <w:rsid w:val="00026253"/>
    <w:rsid w:val="000277B3"/>
    <w:rsid w:val="000340A7"/>
    <w:rsid w:val="00036F3C"/>
    <w:rsid w:val="00041925"/>
    <w:rsid w:val="0004451A"/>
    <w:rsid w:val="00050CAF"/>
    <w:rsid w:val="0005451A"/>
    <w:rsid w:val="00057D49"/>
    <w:rsid w:val="0006384A"/>
    <w:rsid w:val="000641CE"/>
    <w:rsid w:val="00070CB3"/>
    <w:rsid w:val="00072E55"/>
    <w:rsid w:val="000752EE"/>
    <w:rsid w:val="000838E7"/>
    <w:rsid w:val="00086D27"/>
    <w:rsid w:val="000878BF"/>
    <w:rsid w:val="000B2CD0"/>
    <w:rsid w:val="000C160D"/>
    <w:rsid w:val="000C6D53"/>
    <w:rsid w:val="000D2A58"/>
    <w:rsid w:val="000E49FC"/>
    <w:rsid w:val="000F1B8F"/>
    <w:rsid w:val="000F24D2"/>
    <w:rsid w:val="000F78B7"/>
    <w:rsid w:val="00112B10"/>
    <w:rsid w:val="001471C9"/>
    <w:rsid w:val="00147C2B"/>
    <w:rsid w:val="00164A00"/>
    <w:rsid w:val="0017086C"/>
    <w:rsid w:val="00172B7E"/>
    <w:rsid w:val="0017645D"/>
    <w:rsid w:val="001857F2"/>
    <w:rsid w:val="0019387A"/>
    <w:rsid w:val="001A2BE2"/>
    <w:rsid w:val="001A3051"/>
    <w:rsid w:val="001A5634"/>
    <w:rsid w:val="001B4176"/>
    <w:rsid w:val="001B4AA0"/>
    <w:rsid w:val="001B517C"/>
    <w:rsid w:val="001C02DF"/>
    <w:rsid w:val="001C2BA7"/>
    <w:rsid w:val="001D37BE"/>
    <w:rsid w:val="001D577D"/>
    <w:rsid w:val="001D6A31"/>
    <w:rsid w:val="001E47AC"/>
    <w:rsid w:val="001F35AB"/>
    <w:rsid w:val="001F5B70"/>
    <w:rsid w:val="00211929"/>
    <w:rsid w:val="00213194"/>
    <w:rsid w:val="0021491B"/>
    <w:rsid w:val="00225DE9"/>
    <w:rsid w:val="002429AB"/>
    <w:rsid w:val="00251841"/>
    <w:rsid w:val="0026573D"/>
    <w:rsid w:val="00282B84"/>
    <w:rsid w:val="00285E6B"/>
    <w:rsid w:val="00290269"/>
    <w:rsid w:val="002A5D27"/>
    <w:rsid w:val="002C2B51"/>
    <w:rsid w:val="002C7B47"/>
    <w:rsid w:val="002D71D4"/>
    <w:rsid w:val="002E248C"/>
    <w:rsid w:val="002E615E"/>
    <w:rsid w:val="002E6CC8"/>
    <w:rsid w:val="002F0931"/>
    <w:rsid w:val="00301533"/>
    <w:rsid w:val="00303BC7"/>
    <w:rsid w:val="003040E2"/>
    <w:rsid w:val="00313883"/>
    <w:rsid w:val="0031476E"/>
    <w:rsid w:val="00317616"/>
    <w:rsid w:val="003178D1"/>
    <w:rsid w:val="00335753"/>
    <w:rsid w:val="00344A03"/>
    <w:rsid w:val="003463E3"/>
    <w:rsid w:val="0035089B"/>
    <w:rsid w:val="0036305B"/>
    <w:rsid w:val="003660EA"/>
    <w:rsid w:val="00372D2C"/>
    <w:rsid w:val="00391814"/>
    <w:rsid w:val="00392552"/>
    <w:rsid w:val="0039434D"/>
    <w:rsid w:val="003C2EC2"/>
    <w:rsid w:val="003C57CD"/>
    <w:rsid w:val="003C77E1"/>
    <w:rsid w:val="003D0CC8"/>
    <w:rsid w:val="003E04B9"/>
    <w:rsid w:val="003F1253"/>
    <w:rsid w:val="003F4748"/>
    <w:rsid w:val="004119A7"/>
    <w:rsid w:val="004145DE"/>
    <w:rsid w:val="00416C4D"/>
    <w:rsid w:val="004264E9"/>
    <w:rsid w:val="0043678E"/>
    <w:rsid w:val="0044045F"/>
    <w:rsid w:val="00445070"/>
    <w:rsid w:val="0045682D"/>
    <w:rsid w:val="00463AAC"/>
    <w:rsid w:val="00465EEA"/>
    <w:rsid w:val="004669E7"/>
    <w:rsid w:val="00485167"/>
    <w:rsid w:val="00493C1E"/>
    <w:rsid w:val="00494F8E"/>
    <w:rsid w:val="00497580"/>
    <w:rsid w:val="004A086E"/>
    <w:rsid w:val="004B6D07"/>
    <w:rsid w:val="004D0607"/>
    <w:rsid w:val="004E1FC2"/>
    <w:rsid w:val="004E479B"/>
    <w:rsid w:val="004F4C27"/>
    <w:rsid w:val="0050043F"/>
    <w:rsid w:val="00503130"/>
    <w:rsid w:val="00503CAB"/>
    <w:rsid w:val="0051061E"/>
    <w:rsid w:val="005223B3"/>
    <w:rsid w:val="0052752C"/>
    <w:rsid w:val="00527CC9"/>
    <w:rsid w:val="005745C2"/>
    <w:rsid w:val="00574668"/>
    <w:rsid w:val="00576800"/>
    <w:rsid w:val="005939F1"/>
    <w:rsid w:val="00593FBC"/>
    <w:rsid w:val="005B2112"/>
    <w:rsid w:val="005D1A09"/>
    <w:rsid w:val="005D263C"/>
    <w:rsid w:val="005D504E"/>
    <w:rsid w:val="005F4F0B"/>
    <w:rsid w:val="00633D12"/>
    <w:rsid w:val="00635A23"/>
    <w:rsid w:val="00637753"/>
    <w:rsid w:val="00651B19"/>
    <w:rsid w:val="00655E34"/>
    <w:rsid w:val="006667F1"/>
    <w:rsid w:val="00671020"/>
    <w:rsid w:val="00671AD6"/>
    <w:rsid w:val="00681CC1"/>
    <w:rsid w:val="00686653"/>
    <w:rsid w:val="0069227E"/>
    <w:rsid w:val="006922B2"/>
    <w:rsid w:val="006A00B8"/>
    <w:rsid w:val="006A5F2A"/>
    <w:rsid w:val="006B0B5A"/>
    <w:rsid w:val="006B6694"/>
    <w:rsid w:val="006C0F2D"/>
    <w:rsid w:val="006D25DB"/>
    <w:rsid w:val="006E1A6A"/>
    <w:rsid w:val="006E5ECE"/>
    <w:rsid w:val="006F1CFF"/>
    <w:rsid w:val="00705624"/>
    <w:rsid w:val="00706F48"/>
    <w:rsid w:val="00716FB6"/>
    <w:rsid w:val="007213BD"/>
    <w:rsid w:val="00721683"/>
    <w:rsid w:val="007249E2"/>
    <w:rsid w:val="00724C8A"/>
    <w:rsid w:val="007326F1"/>
    <w:rsid w:val="00745125"/>
    <w:rsid w:val="007537FF"/>
    <w:rsid w:val="00754AC9"/>
    <w:rsid w:val="00776E84"/>
    <w:rsid w:val="007775C7"/>
    <w:rsid w:val="0079362A"/>
    <w:rsid w:val="00795084"/>
    <w:rsid w:val="007C00EC"/>
    <w:rsid w:val="007C30A3"/>
    <w:rsid w:val="007E3B0D"/>
    <w:rsid w:val="007E41E7"/>
    <w:rsid w:val="007F555F"/>
    <w:rsid w:val="00815FCF"/>
    <w:rsid w:val="00830439"/>
    <w:rsid w:val="0083586A"/>
    <w:rsid w:val="00835B15"/>
    <w:rsid w:val="00841755"/>
    <w:rsid w:val="008454F3"/>
    <w:rsid w:val="00854EFA"/>
    <w:rsid w:val="008617AA"/>
    <w:rsid w:val="00863B47"/>
    <w:rsid w:val="00864F84"/>
    <w:rsid w:val="00876C86"/>
    <w:rsid w:val="00883883"/>
    <w:rsid w:val="008840E0"/>
    <w:rsid w:val="008852A7"/>
    <w:rsid w:val="0088533D"/>
    <w:rsid w:val="008A72DE"/>
    <w:rsid w:val="008C0DB2"/>
    <w:rsid w:val="008C0F67"/>
    <w:rsid w:val="008C3066"/>
    <w:rsid w:val="008C390A"/>
    <w:rsid w:val="008C6E38"/>
    <w:rsid w:val="008D0082"/>
    <w:rsid w:val="008E61AA"/>
    <w:rsid w:val="008F1467"/>
    <w:rsid w:val="00900E67"/>
    <w:rsid w:val="00902034"/>
    <w:rsid w:val="00903764"/>
    <w:rsid w:val="00933F9A"/>
    <w:rsid w:val="00935F0E"/>
    <w:rsid w:val="0094494A"/>
    <w:rsid w:val="0095799D"/>
    <w:rsid w:val="00962326"/>
    <w:rsid w:val="00962862"/>
    <w:rsid w:val="009642B3"/>
    <w:rsid w:val="009658C9"/>
    <w:rsid w:val="009660B8"/>
    <w:rsid w:val="00985E2C"/>
    <w:rsid w:val="009977F2"/>
    <w:rsid w:val="00997835"/>
    <w:rsid w:val="009A0CBC"/>
    <w:rsid w:val="009C1C1D"/>
    <w:rsid w:val="009C25F7"/>
    <w:rsid w:val="009D0D87"/>
    <w:rsid w:val="009D6A22"/>
    <w:rsid w:val="009E68DE"/>
    <w:rsid w:val="009F4C31"/>
    <w:rsid w:val="00A01E7B"/>
    <w:rsid w:val="00A12036"/>
    <w:rsid w:val="00A259BC"/>
    <w:rsid w:val="00A37D95"/>
    <w:rsid w:val="00A46FF4"/>
    <w:rsid w:val="00A50473"/>
    <w:rsid w:val="00A57C33"/>
    <w:rsid w:val="00A60C82"/>
    <w:rsid w:val="00A67A9B"/>
    <w:rsid w:val="00A70879"/>
    <w:rsid w:val="00A71238"/>
    <w:rsid w:val="00A7236A"/>
    <w:rsid w:val="00A808BF"/>
    <w:rsid w:val="00A81F23"/>
    <w:rsid w:val="00A8210F"/>
    <w:rsid w:val="00A854EB"/>
    <w:rsid w:val="00A866AB"/>
    <w:rsid w:val="00A93C96"/>
    <w:rsid w:val="00A94E43"/>
    <w:rsid w:val="00A96CE7"/>
    <w:rsid w:val="00AA50F3"/>
    <w:rsid w:val="00AB28A0"/>
    <w:rsid w:val="00AB42D2"/>
    <w:rsid w:val="00AB56DD"/>
    <w:rsid w:val="00AC1C1D"/>
    <w:rsid w:val="00AC37F0"/>
    <w:rsid w:val="00AD4871"/>
    <w:rsid w:val="00AD49F1"/>
    <w:rsid w:val="00AD4D4A"/>
    <w:rsid w:val="00B11CDC"/>
    <w:rsid w:val="00B5341A"/>
    <w:rsid w:val="00B54B99"/>
    <w:rsid w:val="00B8317F"/>
    <w:rsid w:val="00B87C97"/>
    <w:rsid w:val="00BB118C"/>
    <w:rsid w:val="00BB5752"/>
    <w:rsid w:val="00BC2669"/>
    <w:rsid w:val="00BC6C09"/>
    <w:rsid w:val="00BD10F1"/>
    <w:rsid w:val="00BD363A"/>
    <w:rsid w:val="00BD44E2"/>
    <w:rsid w:val="00BD7619"/>
    <w:rsid w:val="00BF4AA2"/>
    <w:rsid w:val="00C05511"/>
    <w:rsid w:val="00C123A8"/>
    <w:rsid w:val="00C16708"/>
    <w:rsid w:val="00C500E3"/>
    <w:rsid w:val="00C52628"/>
    <w:rsid w:val="00C53A0F"/>
    <w:rsid w:val="00C54014"/>
    <w:rsid w:val="00C63426"/>
    <w:rsid w:val="00C70045"/>
    <w:rsid w:val="00C7565B"/>
    <w:rsid w:val="00C81EA3"/>
    <w:rsid w:val="00C83100"/>
    <w:rsid w:val="00CA286C"/>
    <w:rsid w:val="00CA49BD"/>
    <w:rsid w:val="00CA7BCE"/>
    <w:rsid w:val="00CB22EE"/>
    <w:rsid w:val="00CC732F"/>
    <w:rsid w:val="00CD344B"/>
    <w:rsid w:val="00CE0E90"/>
    <w:rsid w:val="00CE257F"/>
    <w:rsid w:val="00D010C5"/>
    <w:rsid w:val="00D0419A"/>
    <w:rsid w:val="00D042D0"/>
    <w:rsid w:val="00D07DA8"/>
    <w:rsid w:val="00D33F55"/>
    <w:rsid w:val="00D3656F"/>
    <w:rsid w:val="00D45F6D"/>
    <w:rsid w:val="00D510BE"/>
    <w:rsid w:val="00D53502"/>
    <w:rsid w:val="00D57AE9"/>
    <w:rsid w:val="00D6026A"/>
    <w:rsid w:val="00D84930"/>
    <w:rsid w:val="00D91B58"/>
    <w:rsid w:val="00D9239F"/>
    <w:rsid w:val="00D965AA"/>
    <w:rsid w:val="00DA163E"/>
    <w:rsid w:val="00DB43FA"/>
    <w:rsid w:val="00DB7E1A"/>
    <w:rsid w:val="00DC2C0E"/>
    <w:rsid w:val="00DD2A7F"/>
    <w:rsid w:val="00DD3F64"/>
    <w:rsid w:val="00DE21A4"/>
    <w:rsid w:val="00DE67B2"/>
    <w:rsid w:val="00DF00A4"/>
    <w:rsid w:val="00E019BE"/>
    <w:rsid w:val="00E12FF8"/>
    <w:rsid w:val="00E2526F"/>
    <w:rsid w:val="00E607C2"/>
    <w:rsid w:val="00E61202"/>
    <w:rsid w:val="00E74EA1"/>
    <w:rsid w:val="00E82562"/>
    <w:rsid w:val="00E827AC"/>
    <w:rsid w:val="00E83912"/>
    <w:rsid w:val="00E86A4E"/>
    <w:rsid w:val="00E9202F"/>
    <w:rsid w:val="00EA69CB"/>
    <w:rsid w:val="00EB3D7C"/>
    <w:rsid w:val="00EC094E"/>
    <w:rsid w:val="00EC1BCB"/>
    <w:rsid w:val="00ED6CE7"/>
    <w:rsid w:val="00ED7967"/>
    <w:rsid w:val="00F04E50"/>
    <w:rsid w:val="00F0742E"/>
    <w:rsid w:val="00F308C2"/>
    <w:rsid w:val="00F31540"/>
    <w:rsid w:val="00F346F3"/>
    <w:rsid w:val="00F4090B"/>
    <w:rsid w:val="00F4231E"/>
    <w:rsid w:val="00F545A3"/>
    <w:rsid w:val="00F66E56"/>
    <w:rsid w:val="00F70E98"/>
    <w:rsid w:val="00F74EE2"/>
    <w:rsid w:val="00F824D2"/>
    <w:rsid w:val="00FA120A"/>
    <w:rsid w:val="00FA6629"/>
    <w:rsid w:val="00FB384E"/>
    <w:rsid w:val="00FB4BA2"/>
    <w:rsid w:val="00FE5F3B"/>
    <w:rsid w:val="00FF02BC"/>
    <w:rsid w:val="00FF5776"/>
    <w:rsid w:val="00FF627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6385">
      <o:colormenu v:ext="edit" fillcolor="none [130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6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7565B"/>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C7565B"/>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7565B"/>
    <w:pPr>
      <w:ind w:left="720"/>
      <w:contextualSpacing/>
    </w:pPr>
  </w:style>
  <w:style w:type="character" w:styleId="Emphasis">
    <w:name w:val="Emphasis"/>
    <w:basedOn w:val="DefaultParagraphFont"/>
    <w:uiPriority w:val="20"/>
    <w:qFormat/>
    <w:rsid w:val="00C7565B"/>
    <w:rPr>
      <w:i/>
      <w:iCs/>
    </w:rPr>
  </w:style>
  <w:style w:type="character" w:styleId="Hyperlink">
    <w:name w:val="Hyperlink"/>
    <w:basedOn w:val="DefaultParagraphFont"/>
    <w:uiPriority w:val="99"/>
    <w:unhideWhenUsed/>
    <w:rsid w:val="00C7565B"/>
    <w:rPr>
      <w:color w:val="0000FF" w:themeColor="hyperlink"/>
      <w:u w:val="single"/>
    </w:rPr>
  </w:style>
  <w:style w:type="paragraph" w:styleId="Footer">
    <w:name w:val="footer"/>
    <w:basedOn w:val="Normal"/>
    <w:link w:val="FooterChar"/>
    <w:uiPriority w:val="99"/>
    <w:unhideWhenUsed/>
    <w:rsid w:val="00C7565B"/>
    <w:pPr>
      <w:tabs>
        <w:tab w:val="center" w:pos="4680"/>
        <w:tab w:val="right" w:pos="9360"/>
      </w:tabs>
      <w:spacing w:line="240" w:lineRule="auto"/>
    </w:pPr>
  </w:style>
  <w:style w:type="character" w:customStyle="1" w:styleId="FooterChar">
    <w:name w:val="Footer Char"/>
    <w:basedOn w:val="DefaultParagraphFont"/>
    <w:link w:val="Footer"/>
    <w:uiPriority w:val="99"/>
    <w:rsid w:val="00C7565B"/>
  </w:style>
  <w:style w:type="paragraph" w:styleId="BalloonText">
    <w:name w:val="Balloon Text"/>
    <w:basedOn w:val="Normal"/>
    <w:link w:val="BalloonTextChar"/>
    <w:uiPriority w:val="99"/>
    <w:semiHidden/>
    <w:unhideWhenUsed/>
    <w:rsid w:val="00C7565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65B"/>
    <w:rPr>
      <w:rFonts w:ascii="Tahoma" w:hAnsi="Tahoma" w:cs="Tahoma"/>
      <w:sz w:val="16"/>
      <w:szCs w:val="16"/>
    </w:rPr>
  </w:style>
  <w:style w:type="paragraph" w:styleId="Header">
    <w:name w:val="header"/>
    <w:basedOn w:val="Normal"/>
    <w:link w:val="HeaderChar"/>
    <w:uiPriority w:val="99"/>
    <w:unhideWhenUsed/>
    <w:rsid w:val="00C7565B"/>
    <w:pPr>
      <w:tabs>
        <w:tab w:val="center" w:pos="4680"/>
        <w:tab w:val="right" w:pos="9360"/>
      </w:tabs>
      <w:spacing w:line="240" w:lineRule="auto"/>
    </w:pPr>
  </w:style>
  <w:style w:type="character" w:customStyle="1" w:styleId="HeaderChar">
    <w:name w:val="Header Char"/>
    <w:basedOn w:val="DefaultParagraphFont"/>
    <w:link w:val="Header"/>
    <w:uiPriority w:val="99"/>
    <w:rsid w:val="00C7565B"/>
  </w:style>
  <w:style w:type="paragraph" w:styleId="CommentText">
    <w:name w:val="annotation text"/>
    <w:basedOn w:val="Normal"/>
    <w:link w:val="CommentTextChar"/>
    <w:uiPriority w:val="99"/>
    <w:semiHidden/>
    <w:unhideWhenUsed/>
    <w:rsid w:val="00C7565B"/>
    <w:pPr>
      <w:spacing w:line="240" w:lineRule="auto"/>
    </w:pPr>
    <w:rPr>
      <w:sz w:val="20"/>
      <w:szCs w:val="20"/>
    </w:rPr>
  </w:style>
  <w:style w:type="character" w:customStyle="1" w:styleId="CommentTextChar">
    <w:name w:val="Comment Text Char"/>
    <w:basedOn w:val="DefaultParagraphFont"/>
    <w:link w:val="CommentText"/>
    <w:uiPriority w:val="99"/>
    <w:semiHidden/>
    <w:rsid w:val="00C7565B"/>
    <w:rPr>
      <w:sz w:val="20"/>
      <w:szCs w:val="20"/>
    </w:rPr>
  </w:style>
  <w:style w:type="character" w:customStyle="1" w:styleId="CommentSubjectChar">
    <w:name w:val="Comment Subject Char"/>
    <w:basedOn w:val="CommentTextChar"/>
    <w:link w:val="CommentSubject"/>
    <w:uiPriority w:val="99"/>
    <w:semiHidden/>
    <w:rsid w:val="00C7565B"/>
    <w:rPr>
      <w:b/>
      <w:bCs/>
    </w:rPr>
  </w:style>
  <w:style w:type="paragraph" w:styleId="CommentSubject">
    <w:name w:val="annotation subject"/>
    <w:basedOn w:val="CommentText"/>
    <w:next w:val="CommentText"/>
    <w:link w:val="CommentSubjectChar"/>
    <w:uiPriority w:val="99"/>
    <w:semiHidden/>
    <w:unhideWhenUsed/>
    <w:rsid w:val="00C7565B"/>
    <w:rPr>
      <w:b/>
      <w:bCs/>
    </w:rPr>
  </w:style>
  <w:style w:type="table" w:styleId="LightShading-Accent3">
    <w:name w:val="Light Shading Accent 3"/>
    <w:basedOn w:val="TableNormal"/>
    <w:uiPriority w:val="60"/>
    <w:rsid w:val="00876C86"/>
    <w:pPr>
      <w:spacing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CommentReference">
    <w:name w:val="annotation reference"/>
    <w:basedOn w:val="DefaultParagraphFont"/>
    <w:uiPriority w:val="99"/>
    <w:semiHidden/>
    <w:unhideWhenUsed/>
    <w:rsid w:val="00494F8E"/>
    <w:rPr>
      <w:sz w:val="16"/>
      <w:szCs w:val="16"/>
    </w:rPr>
  </w:style>
</w:styles>
</file>

<file path=word/webSettings.xml><?xml version="1.0" encoding="utf-8"?>
<w:webSettings xmlns:r="http://schemas.openxmlformats.org/officeDocument/2006/relationships" xmlns:w="http://schemas.openxmlformats.org/wordprocessingml/2006/main">
  <w:divs>
    <w:div w:id="102216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chart" Target="charts/chart5.xml"/><Relationship Id="rId26" Type="http://schemas.openxmlformats.org/officeDocument/2006/relationships/hyperlink" Target="http://www.for.gov.bc.ca/hfp/silviculture/stocking_stds.htm" TargetMode="External"/><Relationship Id="rId3" Type="http://schemas.openxmlformats.org/officeDocument/2006/relationships/styles" Target="styles.xml"/><Relationship Id="rId21" Type="http://schemas.openxmlformats.org/officeDocument/2006/relationships/hyperlink" Target="http://www.for.gov.bc.ca/his/results/webhelp/index.htm"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4.xml"/><Relationship Id="rId25" Type="http://schemas.openxmlformats.org/officeDocument/2006/relationships/hyperlink" Target="http://www.for.gov.bc.ca/ftp/HFP/external/!publish/FREP/Indicators/SDM%20Protocol%202011.pdf"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http://www.for.gov.bc.ca/hfp/health/fhdata/FS747%20conifer%202011100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yperlink" Target="http://www.for.gov.bc.ca/ftp/HFP/external/!publish/FREP/indicators/FS%201357-SDMCard%20March%2012%2009.pdf"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www.for.gov.bc.ca/hfp/silviculture/Surveys/SDM_Damage_Criteria_Feb_12_2010(2).pdf" TargetMode="Externa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http://www.for.gov.bc.ca/hre/becweb/index.html" TargetMode="External"/><Relationship Id="rId4" Type="http://schemas.openxmlformats.org/officeDocument/2006/relationships/settings" Target="settings.xml"/><Relationship Id="rId9" Type="http://schemas.openxmlformats.org/officeDocument/2006/relationships/hyperlink" Target="mailto:Harry.Kope@gov.bc.ca" TargetMode="External"/><Relationship Id="rId14" Type="http://schemas.openxmlformats.org/officeDocument/2006/relationships/footer" Target="footer2.xml"/><Relationship Id="rId22" Type="http://schemas.openxmlformats.org/officeDocument/2006/relationships/hyperlink" Target="http://www.for.gov.bc.ca/hfp/health/fhdata/FS747%20deciduous%2020111003.pdf"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200"/>
            </a:pPr>
            <a:r>
              <a:rPr lang="en-US"/>
              <a:t>A2 - Polygons sampled by BEC unit</a:t>
            </a:r>
          </a:p>
        </c:rich>
      </c:tx>
      <c:layout>
        <c:manualLayout>
          <c:xMode val="edge"/>
          <c:yMode val="edge"/>
          <c:x val="0.16224727084813673"/>
          <c:y val="3.5333346007587002E-2"/>
        </c:manualLayout>
      </c:layout>
    </c:title>
    <c:plotArea>
      <c:layout>
        <c:manualLayout>
          <c:layoutTarget val="inner"/>
          <c:xMode val="edge"/>
          <c:yMode val="edge"/>
          <c:x val="0.15142141980492252"/>
          <c:y val="0.20465380044449541"/>
          <c:w val="0.76654253601188682"/>
          <c:h val="0.54770859541603167"/>
        </c:manualLayout>
      </c:layout>
      <c:barChart>
        <c:barDir val="col"/>
        <c:grouping val="clustered"/>
        <c:ser>
          <c:idx val="0"/>
          <c:order val="0"/>
          <c:tx>
            <c:strRef>
              <c:f>Sheet1!$B$1</c:f>
              <c:strCache>
                <c:ptCount val="1"/>
                <c:pt idx="0">
                  <c:v>A2 - Number of polygons sampled</c:v>
                </c:pt>
              </c:strCache>
            </c:strRef>
          </c:tx>
          <c:cat>
            <c:strRef>
              <c:f>Sheet1!$A$2:$A$7</c:f>
              <c:strCache>
                <c:ptCount val="6"/>
                <c:pt idx="0">
                  <c:v>ESSFvc</c:v>
                </c:pt>
                <c:pt idx="1">
                  <c:v>ICHmk1</c:v>
                </c:pt>
                <c:pt idx="2">
                  <c:v>ICHmw1</c:v>
                </c:pt>
                <c:pt idx="3">
                  <c:v>ICHvk1</c:v>
                </c:pt>
                <c:pt idx="4">
                  <c:v>ICHwk1</c:v>
                </c:pt>
                <c:pt idx="5">
                  <c:v>MSdk</c:v>
                </c:pt>
              </c:strCache>
            </c:strRef>
          </c:cat>
          <c:val>
            <c:numRef>
              <c:f>Sheet1!$B$2:$B$7</c:f>
              <c:numCache>
                <c:formatCode>General</c:formatCode>
                <c:ptCount val="6"/>
                <c:pt idx="0">
                  <c:v>1</c:v>
                </c:pt>
                <c:pt idx="1">
                  <c:v>2</c:v>
                </c:pt>
                <c:pt idx="2">
                  <c:v>12</c:v>
                </c:pt>
                <c:pt idx="3">
                  <c:v>1</c:v>
                </c:pt>
                <c:pt idx="4">
                  <c:v>3</c:v>
                </c:pt>
                <c:pt idx="5">
                  <c:v>11</c:v>
                </c:pt>
              </c:numCache>
            </c:numRef>
          </c:val>
        </c:ser>
        <c:axId val="95125504"/>
        <c:axId val="95134848"/>
      </c:barChart>
      <c:catAx>
        <c:axId val="95125504"/>
        <c:scaling>
          <c:orientation val="minMax"/>
        </c:scaling>
        <c:axPos val="b"/>
        <c:title>
          <c:tx>
            <c:rich>
              <a:bodyPr/>
              <a:lstStyle/>
              <a:p>
                <a:pPr>
                  <a:defRPr/>
                </a:pPr>
                <a:r>
                  <a:rPr lang="en-CA"/>
                  <a:t>BEC subzone variant</a:t>
                </a:r>
              </a:p>
            </c:rich>
          </c:tx>
          <c:layout/>
        </c:title>
        <c:tickLblPos val="nextTo"/>
        <c:txPr>
          <a:bodyPr/>
          <a:lstStyle/>
          <a:p>
            <a:pPr>
              <a:defRPr sz="800" b="1"/>
            </a:pPr>
            <a:endParaRPr lang="en-US"/>
          </a:p>
        </c:txPr>
        <c:crossAx val="95134848"/>
        <c:crosses val="autoZero"/>
        <c:auto val="1"/>
        <c:lblAlgn val="ctr"/>
        <c:lblOffset val="100"/>
      </c:catAx>
      <c:valAx>
        <c:axId val="95134848"/>
        <c:scaling>
          <c:orientation val="minMax"/>
        </c:scaling>
        <c:axPos val="l"/>
        <c:majorGridlines/>
        <c:title>
          <c:tx>
            <c:rich>
              <a:bodyPr rot="-5400000" vert="horz"/>
              <a:lstStyle/>
              <a:p>
                <a:pPr>
                  <a:defRPr/>
                </a:pPr>
                <a:r>
                  <a:rPr lang="en-CA"/>
                  <a:t># of Polygons</a:t>
                </a:r>
              </a:p>
            </c:rich>
          </c:tx>
          <c:layout/>
        </c:title>
        <c:numFmt formatCode="General" sourceLinked="1"/>
        <c:tickLblPos val="nextTo"/>
        <c:txPr>
          <a:bodyPr/>
          <a:lstStyle/>
          <a:p>
            <a:pPr>
              <a:defRPr sz="800" b="1"/>
            </a:pPr>
            <a:endParaRPr lang="en-US"/>
          </a:p>
        </c:txPr>
        <c:crossAx val="95125504"/>
        <c:crosses val="autoZero"/>
        <c:crossBetween val="between"/>
      </c:valAx>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200"/>
            </a:pPr>
            <a:r>
              <a:rPr lang="en-CA" sz="1200"/>
              <a:t>C3 - Mean total live trees</a:t>
            </a:r>
            <a:r>
              <a:rPr lang="en-CA" sz="1200" baseline="30000"/>
              <a:t>a</a:t>
            </a:r>
            <a:r>
              <a:rPr lang="en-CA" sz="1200"/>
              <a:t> </a:t>
            </a:r>
          </a:p>
        </c:rich>
      </c:tx>
      <c:layout/>
    </c:title>
    <c:plotArea>
      <c:layout>
        <c:manualLayout>
          <c:layoutTarget val="inner"/>
          <c:xMode val="edge"/>
          <c:yMode val="edge"/>
          <c:x val="0.17553713848808591"/>
          <c:y val="0.18678662745695179"/>
          <c:w val="0.78363238660409695"/>
          <c:h val="0.55859201370209888"/>
        </c:manualLayout>
      </c:layout>
      <c:barChart>
        <c:barDir val="col"/>
        <c:grouping val="clustered"/>
        <c:ser>
          <c:idx val="0"/>
          <c:order val="0"/>
          <c:tx>
            <c:strRef>
              <c:f>Sheet1!$B$1</c:f>
              <c:strCache>
                <c:ptCount val="1"/>
                <c:pt idx="0">
                  <c:v>Layer 1</c:v>
                </c:pt>
              </c:strCache>
            </c:strRef>
          </c:tx>
          <c:cat>
            <c:strRef>
              <c:f>Sheet1!$A$2:$A$9</c:f>
              <c:strCache>
                <c:ptCount val="8"/>
                <c:pt idx="0">
                  <c:v>At</c:v>
                </c:pt>
                <c:pt idx="1">
                  <c:v>Bl</c:v>
                </c:pt>
                <c:pt idx="2">
                  <c:v>Cwi</c:v>
                </c:pt>
                <c:pt idx="3">
                  <c:v>Ep</c:v>
                </c:pt>
                <c:pt idx="4">
                  <c:v>Fdi</c:v>
                </c:pt>
                <c:pt idx="5">
                  <c:v>Lw</c:v>
                </c:pt>
                <c:pt idx="6">
                  <c:v>Pli</c:v>
                </c:pt>
                <c:pt idx="7">
                  <c:v>Sx</c:v>
                </c:pt>
              </c:strCache>
            </c:strRef>
          </c:cat>
          <c:val>
            <c:numRef>
              <c:f>Sheet1!$B$2:$B$9</c:f>
              <c:numCache>
                <c:formatCode>General</c:formatCode>
                <c:ptCount val="8"/>
                <c:pt idx="0">
                  <c:v>11</c:v>
                </c:pt>
                <c:pt idx="1">
                  <c:v>17</c:v>
                </c:pt>
                <c:pt idx="2">
                  <c:v>22</c:v>
                </c:pt>
                <c:pt idx="3">
                  <c:v>1</c:v>
                </c:pt>
                <c:pt idx="4">
                  <c:v>59</c:v>
                </c:pt>
                <c:pt idx="5">
                  <c:v>69</c:v>
                </c:pt>
                <c:pt idx="6">
                  <c:v>178</c:v>
                </c:pt>
                <c:pt idx="7">
                  <c:v>37</c:v>
                </c:pt>
              </c:numCache>
            </c:numRef>
          </c:val>
        </c:ser>
        <c:ser>
          <c:idx val="1"/>
          <c:order val="1"/>
          <c:tx>
            <c:strRef>
              <c:f>Sheet1!$C$1</c:f>
              <c:strCache>
                <c:ptCount val="1"/>
                <c:pt idx="0">
                  <c:v>Layer 2</c:v>
                </c:pt>
              </c:strCache>
            </c:strRef>
          </c:tx>
          <c:cat>
            <c:strRef>
              <c:f>Sheet1!$A$2:$A$9</c:f>
              <c:strCache>
                <c:ptCount val="8"/>
                <c:pt idx="0">
                  <c:v>At</c:v>
                </c:pt>
                <c:pt idx="1">
                  <c:v>Bl</c:v>
                </c:pt>
                <c:pt idx="2">
                  <c:v>Cwi</c:v>
                </c:pt>
                <c:pt idx="3">
                  <c:v>Ep</c:v>
                </c:pt>
                <c:pt idx="4">
                  <c:v>Fdi</c:v>
                </c:pt>
                <c:pt idx="5">
                  <c:v>Lw</c:v>
                </c:pt>
                <c:pt idx="6">
                  <c:v>Pli</c:v>
                </c:pt>
                <c:pt idx="7">
                  <c:v>Sx</c:v>
                </c:pt>
              </c:strCache>
            </c:strRef>
          </c:cat>
          <c:val>
            <c:numRef>
              <c:f>Sheet1!$C$2:$C$9</c:f>
              <c:numCache>
                <c:formatCode>General</c:formatCode>
                <c:ptCount val="8"/>
                <c:pt idx="0">
                  <c:v>51</c:v>
                </c:pt>
                <c:pt idx="1">
                  <c:v>36</c:v>
                </c:pt>
                <c:pt idx="2">
                  <c:v>55</c:v>
                </c:pt>
                <c:pt idx="3">
                  <c:v>11</c:v>
                </c:pt>
                <c:pt idx="4">
                  <c:v>69</c:v>
                </c:pt>
                <c:pt idx="5">
                  <c:v>42</c:v>
                </c:pt>
                <c:pt idx="6">
                  <c:v>251</c:v>
                </c:pt>
                <c:pt idx="7">
                  <c:v>115</c:v>
                </c:pt>
              </c:numCache>
            </c:numRef>
          </c:val>
        </c:ser>
        <c:ser>
          <c:idx val="2"/>
          <c:order val="2"/>
          <c:tx>
            <c:strRef>
              <c:f>Sheet1!$D$1</c:f>
              <c:strCache>
                <c:ptCount val="1"/>
                <c:pt idx="0">
                  <c:v>Layer 3</c:v>
                </c:pt>
              </c:strCache>
            </c:strRef>
          </c:tx>
          <c:cat>
            <c:strRef>
              <c:f>Sheet1!$A$2:$A$9</c:f>
              <c:strCache>
                <c:ptCount val="8"/>
                <c:pt idx="0">
                  <c:v>At</c:v>
                </c:pt>
                <c:pt idx="1">
                  <c:v>Bl</c:v>
                </c:pt>
                <c:pt idx="2">
                  <c:v>Cwi</c:v>
                </c:pt>
                <c:pt idx="3">
                  <c:v>Ep</c:v>
                </c:pt>
                <c:pt idx="4">
                  <c:v>Fdi</c:v>
                </c:pt>
                <c:pt idx="5">
                  <c:v>Lw</c:v>
                </c:pt>
                <c:pt idx="6">
                  <c:v>Pli</c:v>
                </c:pt>
                <c:pt idx="7">
                  <c:v>Sx</c:v>
                </c:pt>
              </c:strCache>
            </c:strRef>
          </c:cat>
          <c:val>
            <c:numRef>
              <c:f>Sheet1!$D$2:$D$9</c:f>
              <c:numCache>
                <c:formatCode>General</c:formatCode>
                <c:ptCount val="8"/>
                <c:pt idx="0">
                  <c:v>279</c:v>
                </c:pt>
                <c:pt idx="1">
                  <c:v>211</c:v>
                </c:pt>
                <c:pt idx="2">
                  <c:v>291</c:v>
                </c:pt>
                <c:pt idx="3">
                  <c:v>237</c:v>
                </c:pt>
                <c:pt idx="4">
                  <c:v>219</c:v>
                </c:pt>
                <c:pt idx="5">
                  <c:v>27</c:v>
                </c:pt>
                <c:pt idx="6">
                  <c:v>488</c:v>
                </c:pt>
                <c:pt idx="7">
                  <c:v>663</c:v>
                </c:pt>
              </c:numCache>
            </c:numRef>
          </c:val>
        </c:ser>
        <c:axId val="109283968"/>
        <c:axId val="111568000"/>
      </c:barChart>
      <c:catAx>
        <c:axId val="109283968"/>
        <c:scaling>
          <c:orientation val="minMax"/>
        </c:scaling>
        <c:axPos val="b"/>
        <c:title>
          <c:tx>
            <c:rich>
              <a:bodyPr/>
              <a:lstStyle/>
              <a:p>
                <a:pPr>
                  <a:defRPr/>
                </a:pPr>
                <a:r>
                  <a:rPr lang="en-CA"/>
                  <a:t>Tree species</a:t>
                </a:r>
              </a:p>
            </c:rich>
          </c:tx>
          <c:layout/>
        </c:title>
        <c:tickLblPos val="nextTo"/>
        <c:txPr>
          <a:bodyPr/>
          <a:lstStyle/>
          <a:p>
            <a:pPr>
              <a:defRPr sz="800" b="1"/>
            </a:pPr>
            <a:endParaRPr lang="en-US"/>
          </a:p>
        </c:txPr>
        <c:crossAx val="111568000"/>
        <c:crosses val="autoZero"/>
        <c:auto val="1"/>
        <c:lblAlgn val="ctr"/>
        <c:lblOffset val="100"/>
      </c:catAx>
      <c:valAx>
        <c:axId val="111568000"/>
        <c:scaling>
          <c:orientation val="minMax"/>
        </c:scaling>
        <c:axPos val="l"/>
        <c:majorGridlines/>
        <c:title>
          <c:tx>
            <c:rich>
              <a:bodyPr rot="-5400000" vert="horz"/>
              <a:lstStyle/>
              <a:p>
                <a:pPr>
                  <a:defRPr/>
                </a:pPr>
                <a:r>
                  <a:rPr lang="en-CA"/>
                  <a:t>Stems per hectare</a:t>
                </a:r>
              </a:p>
            </c:rich>
          </c:tx>
          <c:layout/>
        </c:title>
        <c:numFmt formatCode="General" sourceLinked="1"/>
        <c:tickLblPos val="nextTo"/>
        <c:txPr>
          <a:bodyPr/>
          <a:lstStyle/>
          <a:p>
            <a:pPr>
              <a:defRPr sz="800" b="1"/>
            </a:pPr>
            <a:endParaRPr lang="en-US"/>
          </a:p>
        </c:txPr>
        <c:crossAx val="109283968"/>
        <c:crosses val="autoZero"/>
        <c:crossBetween val="between"/>
      </c:valAx>
    </c:plotArea>
    <c:legend>
      <c:legendPos val="b"/>
      <c:layout>
        <c:manualLayout>
          <c:xMode val="edge"/>
          <c:yMode val="edge"/>
          <c:x val="0.34496954773581656"/>
          <c:y val="0.89548309643381074"/>
          <c:w val="0.43594838090142485"/>
          <c:h val="7.2992981888496247E-2"/>
        </c:manualLayout>
      </c:layout>
      <c:txPr>
        <a:bodyPr/>
        <a:lstStyle/>
        <a:p>
          <a:pPr>
            <a:defRPr sz="800" b="1"/>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200"/>
            </a:pPr>
            <a:r>
              <a:rPr lang="en-CA" sz="1200"/>
              <a:t>C4 - Mean well-spaced trees</a:t>
            </a:r>
            <a:r>
              <a:rPr lang="en-CA" sz="1200" baseline="30000"/>
              <a:t>a</a:t>
            </a:r>
            <a:endParaRPr lang="en-CA" sz="1200"/>
          </a:p>
        </c:rich>
      </c:tx>
      <c:layout/>
    </c:title>
    <c:plotArea>
      <c:layout>
        <c:manualLayout>
          <c:layoutTarget val="inner"/>
          <c:xMode val="edge"/>
          <c:yMode val="edge"/>
          <c:x val="0.17534188505795478"/>
          <c:y val="0.15550950156567694"/>
          <c:w val="0.78387305657883333"/>
          <c:h val="0.60625303786011664"/>
        </c:manualLayout>
      </c:layout>
      <c:barChart>
        <c:barDir val="col"/>
        <c:grouping val="clustered"/>
        <c:ser>
          <c:idx val="0"/>
          <c:order val="0"/>
          <c:tx>
            <c:strRef>
              <c:f>Sheet1!$B$1</c:f>
              <c:strCache>
                <c:ptCount val="1"/>
                <c:pt idx="0">
                  <c:v>Layer 1</c:v>
                </c:pt>
              </c:strCache>
            </c:strRef>
          </c:tx>
          <c:cat>
            <c:strRef>
              <c:f>Sheet1!$A$2:$A$7</c:f>
              <c:strCache>
                <c:ptCount val="6"/>
                <c:pt idx="0">
                  <c:v>Bl</c:v>
                </c:pt>
                <c:pt idx="1">
                  <c:v>Cwi</c:v>
                </c:pt>
                <c:pt idx="2">
                  <c:v>Fdi</c:v>
                </c:pt>
                <c:pt idx="3">
                  <c:v>Lw</c:v>
                </c:pt>
                <c:pt idx="4">
                  <c:v>Pli</c:v>
                </c:pt>
                <c:pt idx="5">
                  <c:v>Sx</c:v>
                </c:pt>
              </c:strCache>
            </c:strRef>
          </c:cat>
          <c:val>
            <c:numRef>
              <c:f>Sheet1!$B$2:$B$7</c:f>
              <c:numCache>
                <c:formatCode>General</c:formatCode>
                <c:ptCount val="6"/>
                <c:pt idx="0">
                  <c:v>11</c:v>
                </c:pt>
                <c:pt idx="1">
                  <c:v>11</c:v>
                </c:pt>
                <c:pt idx="2">
                  <c:v>51</c:v>
                </c:pt>
                <c:pt idx="3">
                  <c:v>55</c:v>
                </c:pt>
                <c:pt idx="4">
                  <c:v>105</c:v>
                </c:pt>
                <c:pt idx="5">
                  <c:v>31</c:v>
                </c:pt>
              </c:numCache>
            </c:numRef>
          </c:val>
        </c:ser>
        <c:ser>
          <c:idx val="1"/>
          <c:order val="1"/>
          <c:tx>
            <c:strRef>
              <c:f>Sheet1!$C$1</c:f>
              <c:strCache>
                <c:ptCount val="1"/>
                <c:pt idx="0">
                  <c:v>Layer 2</c:v>
                </c:pt>
              </c:strCache>
            </c:strRef>
          </c:tx>
          <c:cat>
            <c:strRef>
              <c:f>Sheet1!$A$2:$A$7</c:f>
              <c:strCache>
                <c:ptCount val="6"/>
                <c:pt idx="0">
                  <c:v>Bl</c:v>
                </c:pt>
                <c:pt idx="1">
                  <c:v>Cwi</c:v>
                </c:pt>
                <c:pt idx="2">
                  <c:v>Fdi</c:v>
                </c:pt>
                <c:pt idx="3">
                  <c:v>Lw</c:v>
                </c:pt>
                <c:pt idx="4">
                  <c:v>Pli</c:v>
                </c:pt>
                <c:pt idx="5">
                  <c:v>Sx</c:v>
                </c:pt>
              </c:strCache>
            </c:strRef>
          </c:cat>
          <c:val>
            <c:numRef>
              <c:f>Sheet1!$C$2:$C$7</c:f>
              <c:numCache>
                <c:formatCode>General</c:formatCode>
                <c:ptCount val="6"/>
                <c:pt idx="0">
                  <c:v>13</c:v>
                </c:pt>
                <c:pt idx="1">
                  <c:v>27</c:v>
                </c:pt>
                <c:pt idx="2">
                  <c:v>47</c:v>
                </c:pt>
                <c:pt idx="3">
                  <c:v>25</c:v>
                </c:pt>
                <c:pt idx="4">
                  <c:v>120</c:v>
                </c:pt>
                <c:pt idx="5">
                  <c:v>91</c:v>
                </c:pt>
              </c:numCache>
            </c:numRef>
          </c:val>
        </c:ser>
        <c:ser>
          <c:idx val="2"/>
          <c:order val="2"/>
          <c:tx>
            <c:strRef>
              <c:f>Sheet1!$D$1</c:f>
              <c:strCache>
                <c:ptCount val="1"/>
                <c:pt idx="0">
                  <c:v>Layer 3</c:v>
                </c:pt>
              </c:strCache>
            </c:strRef>
          </c:tx>
          <c:cat>
            <c:strRef>
              <c:f>Sheet1!$A$2:$A$7</c:f>
              <c:strCache>
                <c:ptCount val="6"/>
                <c:pt idx="0">
                  <c:v>Bl</c:v>
                </c:pt>
                <c:pt idx="1">
                  <c:v>Cwi</c:v>
                </c:pt>
                <c:pt idx="2">
                  <c:v>Fdi</c:v>
                </c:pt>
                <c:pt idx="3">
                  <c:v>Lw</c:v>
                </c:pt>
                <c:pt idx="4">
                  <c:v>Pli</c:v>
                </c:pt>
                <c:pt idx="5">
                  <c:v>Sx</c:v>
                </c:pt>
              </c:strCache>
            </c:strRef>
          </c:cat>
          <c:val>
            <c:numRef>
              <c:f>Sheet1!$D$2:$D$7</c:f>
              <c:numCache>
                <c:formatCode>General</c:formatCode>
                <c:ptCount val="6"/>
                <c:pt idx="0">
                  <c:v>31</c:v>
                </c:pt>
                <c:pt idx="1">
                  <c:v>44</c:v>
                </c:pt>
                <c:pt idx="2">
                  <c:v>62</c:v>
                </c:pt>
                <c:pt idx="3">
                  <c:v>5</c:v>
                </c:pt>
                <c:pt idx="4">
                  <c:v>69</c:v>
                </c:pt>
                <c:pt idx="5">
                  <c:v>172</c:v>
                </c:pt>
              </c:numCache>
            </c:numRef>
          </c:val>
        </c:ser>
        <c:axId val="112437120"/>
        <c:axId val="112525696"/>
      </c:barChart>
      <c:catAx>
        <c:axId val="112437120"/>
        <c:scaling>
          <c:orientation val="minMax"/>
        </c:scaling>
        <c:axPos val="b"/>
        <c:title>
          <c:tx>
            <c:rich>
              <a:bodyPr/>
              <a:lstStyle/>
              <a:p>
                <a:pPr>
                  <a:defRPr/>
                </a:pPr>
                <a:r>
                  <a:rPr lang="en-CA"/>
                  <a:t>Tree species</a:t>
                </a:r>
              </a:p>
            </c:rich>
          </c:tx>
          <c:layout/>
        </c:title>
        <c:tickLblPos val="nextTo"/>
        <c:txPr>
          <a:bodyPr/>
          <a:lstStyle/>
          <a:p>
            <a:pPr>
              <a:defRPr sz="800" b="1"/>
            </a:pPr>
            <a:endParaRPr lang="en-US"/>
          </a:p>
        </c:txPr>
        <c:crossAx val="112525696"/>
        <c:crosses val="autoZero"/>
        <c:auto val="1"/>
        <c:lblAlgn val="ctr"/>
        <c:lblOffset val="100"/>
      </c:catAx>
      <c:valAx>
        <c:axId val="112525696"/>
        <c:scaling>
          <c:orientation val="minMax"/>
        </c:scaling>
        <c:axPos val="l"/>
        <c:majorGridlines/>
        <c:title>
          <c:tx>
            <c:rich>
              <a:bodyPr rot="-5400000" vert="horz"/>
              <a:lstStyle/>
              <a:p>
                <a:pPr>
                  <a:defRPr/>
                </a:pPr>
                <a:r>
                  <a:rPr lang="en-CA"/>
                  <a:t>Stems per hectare</a:t>
                </a:r>
              </a:p>
            </c:rich>
          </c:tx>
          <c:layout/>
        </c:title>
        <c:numFmt formatCode="General" sourceLinked="1"/>
        <c:tickLblPos val="nextTo"/>
        <c:txPr>
          <a:bodyPr/>
          <a:lstStyle/>
          <a:p>
            <a:pPr>
              <a:defRPr sz="800" b="1"/>
            </a:pPr>
            <a:endParaRPr lang="en-US"/>
          </a:p>
        </c:txPr>
        <c:crossAx val="112437120"/>
        <c:crosses val="autoZero"/>
        <c:crossBetween val="between"/>
      </c:valAx>
    </c:plotArea>
    <c:legend>
      <c:legendPos val="b"/>
      <c:layout>
        <c:manualLayout>
          <c:xMode val="edge"/>
          <c:yMode val="edge"/>
          <c:x val="0.34143020383186917"/>
          <c:y val="0.90385985424132065"/>
          <c:w val="0.43578674289998492"/>
          <c:h val="7.2881171549036838E-2"/>
        </c:manualLayout>
      </c:layout>
      <c:txPr>
        <a:bodyPr/>
        <a:lstStyle/>
        <a:p>
          <a:pPr>
            <a:defRPr sz="800" b="1"/>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lgn="ctr">
              <a:defRPr sz="1400"/>
            </a:pPr>
            <a:r>
              <a:rPr lang="en-US" sz="1400"/>
              <a:t>D3 - Contribution to polygon mean basal area (m</a:t>
            </a:r>
            <a:r>
              <a:rPr lang="en-US" sz="1400" baseline="30000"/>
              <a:t>2</a:t>
            </a:r>
            <a:r>
              <a:rPr lang="en-US" sz="1400"/>
              <a:t>/ha) </a:t>
            </a:r>
          </a:p>
        </c:rich>
      </c:tx>
      <c:layout>
        <c:manualLayout>
          <c:xMode val="edge"/>
          <c:yMode val="edge"/>
          <c:x val="0.11595578703703703"/>
          <c:y val="2.5310265186018241E-2"/>
        </c:manualLayout>
      </c:layout>
    </c:title>
    <c:plotArea>
      <c:layout/>
      <c:pieChart>
        <c:varyColors val="1"/>
        <c:ser>
          <c:idx val="0"/>
          <c:order val="0"/>
          <c:tx>
            <c:strRef>
              <c:f>Sheet1!$B$1</c:f>
              <c:strCache>
                <c:ptCount val="1"/>
                <c:pt idx="0">
                  <c:v>BA</c:v>
                </c:pt>
              </c:strCache>
            </c:strRef>
          </c:tx>
          <c:dLbls>
            <c:dLbl>
              <c:idx val="6"/>
              <c:layout/>
              <c:tx>
                <c:rich>
                  <a:bodyPr/>
                  <a:lstStyle/>
                  <a:p>
                    <a:r>
                      <a:rPr lang="en-US"/>
                      <a:t>Minor spp, 1.1</a:t>
                    </a:r>
                  </a:p>
                </c:rich>
              </c:tx>
              <c:showVal val="1"/>
              <c:showCatName val="1"/>
            </c:dLbl>
            <c:numFmt formatCode="#,##0.0" sourceLinked="0"/>
            <c:txPr>
              <a:bodyPr/>
              <a:lstStyle/>
              <a:p>
                <a:pPr>
                  <a:defRPr b="1"/>
                </a:pPr>
                <a:endParaRPr lang="en-US"/>
              </a:p>
            </c:txPr>
            <c:showVal val="1"/>
            <c:showCatName val="1"/>
            <c:showLeaderLines val="1"/>
          </c:dLbls>
          <c:cat>
            <c:strRef>
              <c:f>Sheet1!$A$2:$A$8</c:f>
              <c:strCache>
                <c:ptCount val="7"/>
                <c:pt idx="0">
                  <c:v>Bl</c:v>
                </c:pt>
                <c:pt idx="1">
                  <c:v>Cwi</c:v>
                </c:pt>
                <c:pt idx="2">
                  <c:v>Fdi</c:v>
                </c:pt>
                <c:pt idx="3">
                  <c:v>Lw</c:v>
                </c:pt>
                <c:pt idx="4">
                  <c:v>Pli</c:v>
                </c:pt>
                <c:pt idx="5">
                  <c:v>Sx</c:v>
                </c:pt>
                <c:pt idx="6">
                  <c:v>Minor</c:v>
                </c:pt>
              </c:strCache>
            </c:strRef>
          </c:cat>
          <c:val>
            <c:numRef>
              <c:f>Sheet1!$B$2:$B$8</c:f>
              <c:numCache>
                <c:formatCode>General</c:formatCode>
                <c:ptCount val="7"/>
                <c:pt idx="0">
                  <c:v>0.56000000000000005</c:v>
                </c:pt>
                <c:pt idx="1">
                  <c:v>0.88</c:v>
                </c:pt>
                <c:pt idx="2">
                  <c:v>1.84</c:v>
                </c:pt>
                <c:pt idx="3">
                  <c:v>1.48</c:v>
                </c:pt>
                <c:pt idx="4">
                  <c:v>3.8099999999999992</c:v>
                </c:pt>
                <c:pt idx="5">
                  <c:v>1.55</c:v>
                </c:pt>
                <c:pt idx="6">
                  <c:v>1.08</c:v>
                </c:pt>
              </c:numCache>
            </c:numRef>
          </c:val>
        </c:ser>
        <c:dLbls>
          <c:showVal val="1"/>
        </c:dLbls>
        <c:firstSliceAng val="0"/>
      </c:pieChart>
    </c:plotArea>
    <c:plotVisOnly val="1"/>
  </c:chart>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200"/>
            </a:pPr>
            <a:r>
              <a:rPr lang="en-CA" sz="1400"/>
              <a:t>E2 - SDM site index estimates</a:t>
            </a:r>
          </a:p>
        </c:rich>
      </c:tx>
      <c:layout>
        <c:manualLayout>
          <c:xMode val="edge"/>
          <c:yMode val="edge"/>
          <c:x val="0.32396416593759225"/>
          <c:y val="2.3809523809523812E-2"/>
        </c:manualLayout>
      </c:layout>
    </c:title>
    <c:plotArea>
      <c:layout>
        <c:manualLayout>
          <c:layoutTarget val="inner"/>
          <c:xMode val="edge"/>
          <c:yMode val="edge"/>
          <c:x val="0.10907607903178783"/>
          <c:y val="0.13790682414698174"/>
          <c:w val="0.86546095800524936"/>
          <c:h val="0.61868203974503189"/>
        </c:manualLayout>
      </c:layout>
      <c:barChart>
        <c:barDir val="col"/>
        <c:grouping val="clustered"/>
        <c:ser>
          <c:idx val="0"/>
          <c:order val="0"/>
          <c:tx>
            <c:strRef>
              <c:f>Sheet1!$B$1</c:f>
              <c:strCache>
                <c:ptCount val="1"/>
                <c:pt idx="0">
                  <c:v>Cwi</c:v>
                </c:pt>
              </c:strCache>
            </c:strRef>
          </c:tx>
          <c:cat>
            <c:strRef>
              <c:f>Sheet1!$A$2:$A$7</c:f>
              <c:strCache>
                <c:ptCount val="6"/>
                <c:pt idx="0">
                  <c:v>ESSFvc</c:v>
                </c:pt>
                <c:pt idx="1">
                  <c:v>ICHmk1</c:v>
                </c:pt>
                <c:pt idx="2">
                  <c:v>ICHmw1</c:v>
                </c:pt>
                <c:pt idx="3">
                  <c:v>ICHvk1</c:v>
                </c:pt>
                <c:pt idx="4">
                  <c:v>ICHwk1</c:v>
                </c:pt>
                <c:pt idx="5">
                  <c:v>MSdk</c:v>
                </c:pt>
              </c:strCache>
            </c:strRef>
          </c:cat>
          <c:val>
            <c:numRef>
              <c:f>Sheet1!$B$2:$B$7</c:f>
              <c:numCache>
                <c:formatCode>General</c:formatCode>
                <c:ptCount val="6"/>
                <c:pt idx="3">
                  <c:v>23.8</c:v>
                </c:pt>
              </c:numCache>
            </c:numRef>
          </c:val>
        </c:ser>
        <c:ser>
          <c:idx val="1"/>
          <c:order val="1"/>
          <c:tx>
            <c:strRef>
              <c:f>Sheet1!$C$1</c:f>
              <c:strCache>
                <c:ptCount val="1"/>
                <c:pt idx="0">
                  <c:v>Fdi</c:v>
                </c:pt>
              </c:strCache>
            </c:strRef>
          </c:tx>
          <c:cat>
            <c:strRef>
              <c:f>Sheet1!$A$2:$A$7</c:f>
              <c:strCache>
                <c:ptCount val="6"/>
                <c:pt idx="0">
                  <c:v>ESSFvc</c:v>
                </c:pt>
                <c:pt idx="1">
                  <c:v>ICHmk1</c:v>
                </c:pt>
                <c:pt idx="2">
                  <c:v>ICHmw1</c:v>
                </c:pt>
                <c:pt idx="3">
                  <c:v>ICHvk1</c:v>
                </c:pt>
                <c:pt idx="4">
                  <c:v>ICHwk1</c:v>
                </c:pt>
                <c:pt idx="5">
                  <c:v>MSdk</c:v>
                </c:pt>
              </c:strCache>
            </c:strRef>
          </c:cat>
          <c:val>
            <c:numRef>
              <c:f>Sheet1!$C$2:$C$7</c:f>
              <c:numCache>
                <c:formatCode>General</c:formatCode>
                <c:ptCount val="6"/>
                <c:pt idx="1">
                  <c:v>26.6</c:v>
                </c:pt>
                <c:pt idx="2">
                  <c:v>21.4</c:v>
                </c:pt>
                <c:pt idx="3">
                  <c:v>24.1</c:v>
                </c:pt>
                <c:pt idx="4">
                  <c:v>28</c:v>
                </c:pt>
                <c:pt idx="5">
                  <c:v>20.7</c:v>
                </c:pt>
              </c:numCache>
            </c:numRef>
          </c:val>
        </c:ser>
        <c:ser>
          <c:idx val="2"/>
          <c:order val="2"/>
          <c:tx>
            <c:strRef>
              <c:f>Sheet1!$D$1</c:f>
              <c:strCache>
                <c:ptCount val="1"/>
                <c:pt idx="0">
                  <c:v>Lw</c:v>
                </c:pt>
              </c:strCache>
            </c:strRef>
          </c:tx>
          <c:cat>
            <c:strRef>
              <c:f>Sheet1!$A$2:$A$7</c:f>
              <c:strCache>
                <c:ptCount val="6"/>
                <c:pt idx="0">
                  <c:v>ESSFvc</c:v>
                </c:pt>
                <c:pt idx="1">
                  <c:v>ICHmk1</c:v>
                </c:pt>
                <c:pt idx="2">
                  <c:v>ICHmw1</c:v>
                </c:pt>
                <c:pt idx="3">
                  <c:v>ICHvk1</c:v>
                </c:pt>
                <c:pt idx="4">
                  <c:v>ICHwk1</c:v>
                </c:pt>
                <c:pt idx="5">
                  <c:v>MSdk</c:v>
                </c:pt>
              </c:strCache>
            </c:strRef>
          </c:cat>
          <c:val>
            <c:numRef>
              <c:f>Sheet1!$D$2:$D$7</c:f>
              <c:numCache>
                <c:formatCode>General</c:formatCode>
                <c:ptCount val="6"/>
                <c:pt idx="2">
                  <c:v>24.7</c:v>
                </c:pt>
              </c:numCache>
            </c:numRef>
          </c:val>
        </c:ser>
        <c:ser>
          <c:idx val="3"/>
          <c:order val="3"/>
          <c:tx>
            <c:strRef>
              <c:f>Sheet1!$E$1</c:f>
              <c:strCache>
                <c:ptCount val="1"/>
                <c:pt idx="0">
                  <c:v>Pli</c:v>
                </c:pt>
              </c:strCache>
            </c:strRef>
          </c:tx>
          <c:cat>
            <c:strRef>
              <c:f>Sheet1!$A$2:$A$7</c:f>
              <c:strCache>
                <c:ptCount val="6"/>
                <c:pt idx="0">
                  <c:v>ESSFvc</c:v>
                </c:pt>
                <c:pt idx="1">
                  <c:v>ICHmk1</c:v>
                </c:pt>
                <c:pt idx="2">
                  <c:v>ICHmw1</c:v>
                </c:pt>
                <c:pt idx="3">
                  <c:v>ICHvk1</c:v>
                </c:pt>
                <c:pt idx="4">
                  <c:v>ICHwk1</c:v>
                </c:pt>
                <c:pt idx="5">
                  <c:v>MSdk</c:v>
                </c:pt>
              </c:strCache>
            </c:strRef>
          </c:cat>
          <c:val>
            <c:numRef>
              <c:f>Sheet1!$E$2:$E$7</c:f>
              <c:numCache>
                <c:formatCode>General</c:formatCode>
                <c:ptCount val="6"/>
                <c:pt idx="1">
                  <c:v>22.5</c:v>
                </c:pt>
                <c:pt idx="2">
                  <c:v>21.1</c:v>
                </c:pt>
                <c:pt idx="5">
                  <c:v>20.399999999999999</c:v>
                </c:pt>
              </c:numCache>
            </c:numRef>
          </c:val>
        </c:ser>
        <c:ser>
          <c:idx val="4"/>
          <c:order val="4"/>
          <c:tx>
            <c:strRef>
              <c:f>Sheet1!$F$1</c:f>
              <c:strCache>
                <c:ptCount val="1"/>
                <c:pt idx="0">
                  <c:v>Pw</c:v>
                </c:pt>
              </c:strCache>
            </c:strRef>
          </c:tx>
          <c:cat>
            <c:strRef>
              <c:f>Sheet1!$A$2:$A$7</c:f>
              <c:strCache>
                <c:ptCount val="6"/>
                <c:pt idx="0">
                  <c:v>ESSFvc</c:v>
                </c:pt>
                <c:pt idx="1">
                  <c:v>ICHmk1</c:v>
                </c:pt>
                <c:pt idx="2">
                  <c:v>ICHmw1</c:v>
                </c:pt>
                <c:pt idx="3">
                  <c:v>ICHvk1</c:v>
                </c:pt>
                <c:pt idx="4">
                  <c:v>ICHwk1</c:v>
                </c:pt>
                <c:pt idx="5">
                  <c:v>MSdk</c:v>
                </c:pt>
              </c:strCache>
            </c:strRef>
          </c:cat>
          <c:val>
            <c:numRef>
              <c:f>Sheet1!$F$2:$F$7</c:f>
              <c:numCache>
                <c:formatCode>General</c:formatCode>
                <c:ptCount val="6"/>
                <c:pt idx="2">
                  <c:v>25.8</c:v>
                </c:pt>
              </c:numCache>
            </c:numRef>
          </c:val>
        </c:ser>
        <c:ser>
          <c:idx val="5"/>
          <c:order val="5"/>
          <c:tx>
            <c:strRef>
              <c:f>Sheet1!$G$1</c:f>
              <c:strCache>
                <c:ptCount val="1"/>
                <c:pt idx="0">
                  <c:v>Se</c:v>
                </c:pt>
              </c:strCache>
            </c:strRef>
          </c:tx>
          <c:cat>
            <c:strRef>
              <c:f>Sheet1!$A$2:$A$7</c:f>
              <c:strCache>
                <c:ptCount val="6"/>
                <c:pt idx="0">
                  <c:v>ESSFvc</c:v>
                </c:pt>
                <c:pt idx="1">
                  <c:v>ICHmk1</c:v>
                </c:pt>
                <c:pt idx="2">
                  <c:v>ICHmw1</c:v>
                </c:pt>
                <c:pt idx="3">
                  <c:v>ICHvk1</c:v>
                </c:pt>
                <c:pt idx="4">
                  <c:v>ICHwk1</c:v>
                </c:pt>
                <c:pt idx="5">
                  <c:v>MSdk</c:v>
                </c:pt>
              </c:strCache>
            </c:strRef>
          </c:cat>
          <c:val>
            <c:numRef>
              <c:f>Sheet1!$G$2:$G$7</c:f>
              <c:numCache>
                <c:formatCode>General</c:formatCode>
                <c:ptCount val="6"/>
                <c:pt idx="4">
                  <c:v>29.6</c:v>
                </c:pt>
              </c:numCache>
            </c:numRef>
          </c:val>
        </c:ser>
        <c:ser>
          <c:idx val="6"/>
          <c:order val="6"/>
          <c:tx>
            <c:strRef>
              <c:f>Sheet1!$H$1</c:f>
              <c:strCache>
                <c:ptCount val="1"/>
                <c:pt idx="0">
                  <c:v>Sx</c:v>
                </c:pt>
              </c:strCache>
            </c:strRef>
          </c:tx>
          <c:cat>
            <c:strRef>
              <c:f>Sheet1!$A$2:$A$7</c:f>
              <c:strCache>
                <c:ptCount val="6"/>
                <c:pt idx="0">
                  <c:v>ESSFvc</c:v>
                </c:pt>
                <c:pt idx="1">
                  <c:v>ICHmk1</c:v>
                </c:pt>
                <c:pt idx="2">
                  <c:v>ICHmw1</c:v>
                </c:pt>
                <c:pt idx="3">
                  <c:v>ICHvk1</c:v>
                </c:pt>
                <c:pt idx="4">
                  <c:v>ICHwk1</c:v>
                </c:pt>
                <c:pt idx="5">
                  <c:v>MSdk</c:v>
                </c:pt>
              </c:strCache>
            </c:strRef>
          </c:cat>
          <c:val>
            <c:numRef>
              <c:f>Sheet1!$H$2:$H$7</c:f>
              <c:numCache>
                <c:formatCode>General</c:formatCode>
                <c:ptCount val="6"/>
                <c:pt idx="0">
                  <c:v>20.6</c:v>
                </c:pt>
                <c:pt idx="1">
                  <c:v>22.3</c:v>
                </c:pt>
                <c:pt idx="2">
                  <c:v>23.1</c:v>
                </c:pt>
                <c:pt idx="3">
                  <c:v>22.1</c:v>
                </c:pt>
                <c:pt idx="5">
                  <c:v>22.2</c:v>
                </c:pt>
              </c:numCache>
            </c:numRef>
          </c:val>
        </c:ser>
        <c:axId val="206337536"/>
        <c:axId val="214520192"/>
      </c:barChart>
      <c:catAx>
        <c:axId val="206337536"/>
        <c:scaling>
          <c:orientation val="minMax"/>
        </c:scaling>
        <c:axPos val="b"/>
        <c:title>
          <c:tx>
            <c:rich>
              <a:bodyPr/>
              <a:lstStyle/>
              <a:p>
                <a:pPr>
                  <a:defRPr/>
                </a:pPr>
                <a:r>
                  <a:rPr lang="en-CA"/>
                  <a:t>BEC subzone variant</a:t>
                </a:r>
              </a:p>
            </c:rich>
          </c:tx>
          <c:layout/>
        </c:title>
        <c:tickLblPos val="nextTo"/>
        <c:txPr>
          <a:bodyPr/>
          <a:lstStyle/>
          <a:p>
            <a:pPr>
              <a:defRPr b="1"/>
            </a:pPr>
            <a:endParaRPr lang="en-US"/>
          </a:p>
        </c:txPr>
        <c:crossAx val="214520192"/>
        <c:crosses val="autoZero"/>
        <c:auto val="1"/>
        <c:lblAlgn val="ctr"/>
        <c:lblOffset val="100"/>
      </c:catAx>
      <c:valAx>
        <c:axId val="214520192"/>
        <c:scaling>
          <c:orientation val="minMax"/>
        </c:scaling>
        <c:axPos val="l"/>
        <c:majorGridlines/>
        <c:title>
          <c:tx>
            <c:rich>
              <a:bodyPr rot="-5400000" vert="horz"/>
              <a:lstStyle/>
              <a:p>
                <a:pPr>
                  <a:defRPr/>
                </a:pPr>
                <a:r>
                  <a:rPr lang="en-CA"/>
                  <a:t>Site index</a:t>
                </a:r>
                <a:r>
                  <a:rPr lang="en-CA" baseline="0"/>
                  <a:t> estimate (m)</a:t>
                </a:r>
                <a:endParaRPr lang="en-CA"/>
              </a:p>
            </c:rich>
          </c:tx>
          <c:layout/>
        </c:title>
        <c:numFmt formatCode="General" sourceLinked="1"/>
        <c:tickLblPos val="nextTo"/>
        <c:txPr>
          <a:bodyPr/>
          <a:lstStyle/>
          <a:p>
            <a:pPr>
              <a:defRPr b="1"/>
            </a:pPr>
            <a:endParaRPr lang="en-US"/>
          </a:p>
        </c:txPr>
        <c:crossAx val="206337536"/>
        <c:crosses val="autoZero"/>
        <c:crossBetween val="between"/>
      </c:valAx>
    </c:plotArea>
    <c:legend>
      <c:legendPos val="b"/>
      <c:layout/>
      <c:txPr>
        <a:bodyPr/>
        <a:lstStyle/>
        <a:p>
          <a:pPr>
            <a:defRPr b="1"/>
          </a:pPr>
          <a:endParaRPr lang="en-US"/>
        </a:p>
      </c:txPr>
    </c:legend>
    <c:plotVisOnly val="1"/>
  </c:chart>
  <c:externalData r:id="rId1"/>
</c:chartSpace>
</file>

<file path=word/drawings/drawing1.xml><?xml version="1.0" encoding="utf-8"?>
<c:userShapes xmlns:c="http://schemas.openxmlformats.org/drawingml/2006/chart">
  <cdr:relSizeAnchor xmlns:cdr="http://schemas.openxmlformats.org/drawingml/2006/chartDrawing">
    <cdr:from>
      <cdr:x>0.79633</cdr:x>
      <cdr:y>0.86806</cdr:y>
    </cdr:from>
    <cdr:to>
      <cdr:x>0.93811</cdr:x>
      <cdr:y>0.93403</cdr:y>
    </cdr:to>
    <cdr:sp macro="" textlink="">
      <cdr:nvSpPr>
        <cdr:cNvPr id="2" name="TextBox 1"/>
        <cdr:cNvSpPr txBox="1"/>
      </cdr:nvSpPr>
      <cdr:spPr>
        <a:xfrm xmlns:a="http://schemas.openxmlformats.org/drawingml/2006/main">
          <a:off x="3440142" y="2156604"/>
          <a:ext cx="612476" cy="16390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CA" sz="800"/>
            <a:t>n = 1295</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51674A-1EE7-464E-946B-1BCB0A605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10</Pages>
  <Words>2774</Words>
  <Characters>15813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18550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16</cp:revision>
  <cp:lastPrinted>2013-03-28T14:17:00Z</cp:lastPrinted>
  <dcterms:created xsi:type="dcterms:W3CDTF">2013-03-28T16:38:00Z</dcterms:created>
  <dcterms:modified xsi:type="dcterms:W3CDTF">2013-03-28T21:48:00Z</dcterms:modified>
</cp:coreProperties>
</file>